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A13DDA" w14:textId="77777777" w:rsidR="00F250C5" w:rsidRDefault="00F250C5"/>
    <w:p w14:paraId="0CFD883E" w14:textId="77777777" w:rsidR="002E1B34" w:rsidRDefault="002E1B34"/>
    <w:tbl>
      <w:tblPr>
        <w:tblStyle w:val="Grigliatabella"/>
        <w:tblW w:w="0" w:type="auto"/>
        <w:tblLook w:val="04A0" w:firstRow="1" w:lastRow="0" w:firstColumn="1" w:lastColumn="0" w:noHBand="0" w:noVBand="1"/>
      </w:tblPr>
      <w:tblGrid>
        <w:gridCol w:w="2660"/>
        <w:gridCol w:w="7188"/>
      </w:tblGrid>
      <w:tr w:rsidR="00997801" w:rsidRPr="00977FFA" w14:paraId="559AB518" w14:textId="77777777" w:rsidTr="00E665D5">
        <w:tc>
          <w:tcPr>
            <w:tcW w:w="2660" w:type="dxa"/>
          </w:tcPr>
          <w:p w14:paraId="5DCECC14" w14:textId="77777777" w:rsidR="00997801" w:rsidRPr="005551E5" w:rsidRDefault="00997801" w:rsidP="003317F1">
            <w:pPr>
              <w:rPr>
                <w:rFonts w:ascii="Times" w:eastAsia="Times New Roman" w:hAnsi="Times" w:cs="Times New Roman"/>
                <w:b/>
                <w:i/>
              </w:rPr>
            </w:pPr>
            <w:r w:rsidRPr="005551E5">
              <w:rPr>
                <w:rFonts w:ascii="Times" w:eastAsia="Times New Roman" w:hAnsi="Times" w:cs="Times New Roman"/>
                <w:b/>
                <w:i/>
              </w:rPr>
              <w:t>QQ</w:t>
            </w:r>
          </w:p>
        </w:tc>
        <w:tc>
          <w:tcPr>
            <w:tcW w:w="7188" w:type="dxa"/>
          </w:tcPr>
          <w:p w14:paraId="61780D14" w14:textId="77777777" w:rsidR="00997801" w:rsidRPr="00977FFA" w:rsidRDefault="00997801" w:rsidP="003317F1">
            <w:pPr>
              <w:rPr>
                <w:rFonts w:ascii="Times" w:eastAsia="Times New Roman" w:hAnsi="Times" w:cs="Times New Roman"/>
                <w:b/>
              </w:rPr>
            </w:pPr>
            <w:r w:rsidRPr="00977FFA">
              <w:rPr>
                <w:rFonts w:ascii="Times" w:eastAsia="Times New Roman" w:hAnsi="Times" w:cs="Times New Roman"/>
                <w:b/>
              </w:rPr>
              <w:t>Quellen</w:t>
            </w:r>
          </w:p>
        </w:tc>
      </w:tr>
      <w:tr w:rsidR="00997801" w:rsidRPr="00977FFA" w14:paraId="24975510" w14:textId="77777777" w:rsidTr="00CA192E">
        <w:tc>
          <w:tcPr>
            <w:tcW w:w="2660" w:type="dxa"/>
          </w:tcPr>
          <w:p w14:paraId="2B224B16" w14:textId="77777777" w:rsidR="00997801" w:rsidRPr="00977FFA" w:rsidRDefault="00997801" w:rsidP="00CA192E">
            <w:pPr>
              <w:rPr>
                <w:rFonts w:ascii="Times New Roman" w:hAnsi="Times New Roman" w:cs="Times New Roman"/>
                <w:smallCaps/>
                <w:sz w:val="20"/>
                <w:szCs w:val="20"/>
              </w:rPr>
            </w:pPr>
            <w:r w:rsidRPr="00977FFA">
              <w:rPr>
                <w:rFonts w:ascii="Times New Roman" w:hAnsi="Times New Roman" w:cs="Times New Roman"/>
                <w:smallCaps/>
                <w:sz w:val="20"/>
                <w:szCs w:val="20"/>
              </w:rPr>
              <w:t>ACC</w:t>
            </w:r>
          </w:p>
          <w:p w14:paraId="5DA75E03" w14:textId="77777777" w:rsidR="00997801" w:rsidRPr="00977FFA" w:rsidRDefault="00997801" w:rsidP="00CA192E">
            <w:pPr>
              <w:rPr>
                <w:rFonts w:ascii="Times New Roman" w:hAnsi="Times New Roman" w:cs="Times New Roman"/>
                <w:smallCaps/>
                <w:sz w:val="20"/>
                <w:szCs w:val="20"/>
              </w:rPr>
            </w:pPr>
          </w:p>
        </w:tc>
        <w:tc>
          <w:tcPr>
            <w:tcW w:w="7188" w:type="dxa"/>
          </w:tcPr>
          <w:p w14:paraId="78CE7CD1" w14:textId="77777777" w:rsidR="00997801" w:rsidRPr="00977FFA" w:rsidRDefault="00997801" w:rsidP="00CA192E">
            <w:pPr>
              <w:rPr>
                <w:rFonts w:ascii="Times New Roman" w:hAnsi="Times New Roman" w:cs="Times New Roman"/>
                <w:smallCaps/>
                <w:sz w:val="20"/>
                <w:szCs w:val="20"/>
              </w:rPr>
            </w:pPr>
            <w:r w:rsidRPr="00977FFA">
              <w:rPr>
                <w:rFonts w:ascii="Times New Roman" w:hAnsi="Times New Roman" w:cs="Times New Roman"/>
                <w:iCs/>
                <w:sz w:val="20"/>
                <w:szCs w:val="20"/>
              </w:rPr>
              <w:t>Acta Concilii Constanciensis</w:t>
            </w:r>
            <w:r w:rsidRPr="00977FFA">
              <w:rPr>
                <w:rFonts w:ascii="Times New Roman" w:hAnsi="Times New Roman" w:cs="Times New Roman"/>
                <w:smallCaps/>
                <w:sz w:val="20"/>
                <w:szCs w:val="20"/>
              </w:rPr>
              <w:t xml:space="preserve">, </w:t>
            </w:r>
            <w:r w:rsidRPr="00977FFA">
              <w:rPr>
                <w:rFonts w:ascii="Times New Roman" w:hAnsi="Times New Roman" w:cs="Times New Roman"/>
                <w:sz w:val="20"/>
                <w:szCs w:val="20"/>
              </w:rPr>
              <w:t>hg. v.</w:t>
            </w:r>
            <w:r w:rsidRPr="00977FFA">
              <w:rPr>
                <w:rFonts w:ascii="Times New Roman" w:hAnsi="Times New Roman" w:cs="Times New Roman"/>
                <w:smallCaps/>
                <w:sz w:val="20"/>
                <w:szCs w:val="20"/>
              </w:rPr>
              <w:t xml:space="preserve"> Heinrich Finke, </w:t>
            </w:r>
            <w:r w:rsidRPr="00977FFA">
              <w:rPr>
                <w:rFonts w:ascii="Times New Roman" w:hAnsi="Times New Roman" w:cs="Times New Roman"/>
                <w:sz w:val="20"/>
                <w:szCs w:val="20"/>
              </w:rPr>
              <w:t>4 vols. Münster</w:t>
            </w:r>
            <w:r w:rsidRPr="00977FFA">
              <w:rPr>
                <w:rFonts w:ascii="Times New Roman" w:hAnsi="Times New Roman" w:cs="Times New Roman"/>
                <w:smallCaps/>
                <w:sz w:val="20"/>
                <w:szCs w:val="20"/>
              </w:rPr>
              <w:t xml:space="preserve"> 1896-1928 (</w:t>
            </w:r>
            <w:r w:rsidRPr="00977FFA">
              <w:rPr>
                <w:rFonts w:ascii="Times New Roman" w:hAnsi="Times New Roman" w:cs="Times New Roman"/>
                <w:sz w:val="20"/>
                <w:szCs w:val="20"/>
              </w:rPr>
              <w:t>Bd. I 1896, Bd. II 1922, Bd. III 1926, Bd. IV 192; ND 1976</w:t>
            </w:r>
            <w:r w:rsidRPr="00977FFA">
              <w:rPr>
                <w:rFonts w:ascii="Times New Roman" w:hAnsi="Times New Roman" w:cs="Times New Roman"/>
                <w:smallCaps/>
                <w:sz w:val="20"/>
                <w:szCs w:val="20"/>
              </w:rPr>
              <w:t>)</w:t>
            </w:r>
          </w:p>
        </w:tc>
      </w:tr>
      <w:tr w:rsidR="00997801" w:rsidRPr="00977FFA" w14:paraId="3D59C57E" w14:textId="77777777" w:rsidTr="00CA192E">
        <w:tc>
          <w:tcPr>
            <w:tcW w:w="2660" w:type="dxa"/>
          </w:tcPr>
          <w:p w14:paraId="5CA71975" w14:textId="77AB786C" w:rsidR="00997801" w:rsidRPr="00977FFA" w:rsidRDefault="00997801" w:rsidP="00CA192E">
            <w:pPr>
              <w:rPr>
                <w:rFonts w:ascii="Times New Roman" w:hAnsi="Times New Roman" w:cs="Times New Roman"/>
                <w:smallCaps/>
                <w:sz w:val="20"/>
                <w:szCs w:val="20"/>
              </w:rPr>
            </w:pPr>
            <w:r w:rsidRPr="00977FFA">
              <w:rPr>
                <w:rFonts w:ascii="Times New Roman" w:hAnsi="Times New Roman" w:cs="Times New Roman"/>
                <w:sz w:val="20"/>
                <w:szCs w:val="20"/>
              </w:rPr>
              <w:t>Acta et Decreta Concilii Co</w:t>
            </w:r>
            <w:ins w:id="0" w:author="grohe@pusc.it" w:date="2021-03-30T05:11:00Z">
              <w:r w:rsidR="00CE506D">
                <w:rPr>
                  <w:rFonts w:ascii="Times New Roman" w:hAnsi="Times New Roman" w:cs="Times New Roman"/>
                  <w:sz w:val="20"/>
                  <w:szCs w:val="20"/>
                </w:rPr>
                <w:softHyphen/>
              </w:r>
            </w:ins>
            <w:r w:rsidRPr="00977FFA">
              <w:rPr>
                <w:rFonts w:ascii="Times New Roman" w:hAnsi="Times New Roman" w:cs="Times New Roman"/>
                <w:sz w:val="20"/>
                <w:szCs w:val="20"/>
              </w:rPr>
              <w:t>loniensis</w:t>
            </w:r>
          </w:p>
        </w:tc>
        <w:tc>
          <w:tcPr>
            <w:tcW w:w="7188" w:type="dxa"/>
          </w:tcPr>
          <w:p w14:paraId="118884C2" w14:textId="77777777" w:rsidR="00997801" w:rsidRPr="00977FFA" w:rsidRDefault="00997801" w:rsidP="00CA192E">
            <w:pPr>
              <w:rPr>
                <w:rFonts w:ascii="Times New Roman" w:hAnsi="Times New Roman" w:cs="Times New Roman"/>
                <w:sz w:val="20"/>
                <w:szCs w:val="20"/>
              </w:rPr>
            </w:pPr>
            <w:r w:rsidRPr="00977FFA">
              <w:rPr>
                <w:rFonts w:ascii="Times New Roman" w:hAnsi="Times New Roman" w:cs="Times New Roman"/>
                <w:sz w:val="20"/>
                <w:szCs w:val="20"/>
              </w:rPr>
              <w:t>Acta et Decreta Concilii Provinciae Coloniensis in civitate Coloniensi anno Domini MDCCCLX Pontificatus Pii Papae IX Decimo Quarto Celebrate, Köln</w:t>
            </w:r>
            <w:r w:rsidRPr="00977FFA">
              <w:rPr>
                <w:rFonts w:ascii="Times New Roman" w:hAnsi="Times New Roman" w:cs="Times New Roman"/>
                <w:smallCaps/>
                <w:sz w:val="20"/>
                <w:szCs w:val="20"/>
              </w:rPr>
              <w:t xml:space="preserve"> 1862</w:t>
            </w:r>
          </w:p>
        </w:tc>
      </w:tr>
      <w:tr w:rsidR="00997801" w:rsidRPr="00977FFA" w14:paraId="5238BC97" w14:textId="77777777" w:rsidTr="00E665D5">
        <w:tc>
          <w:tcPr>
            <w:tcW w:w="2660" w:type="dxa"/>
          </w:tcPr>
          <w:p w14:paraId="37FA4366" w14:textId="47B94D5C"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Ple</w:t>
            </w:r>
            <w:ins w:id="1" w:author="grohe@pusc.it" w:date="2021-03-30T05:11:00Z">
              <w:r w:rsidR="00CE506D">
                <w:rPr>
                  <w:rFonts w:ascii="Times" w:eastAsia="Times New Roman" w:hAnsi="Times" w:cs="Times New Roman"/>
                  <w:iCs/>
                  <w:sz w:val="20"/>
                  <w:szCs w:val="20"/>
                </w:rPr>
                <w:softHyphen/>
              </w:r>
            </w:ins>
            <w:r w:rsidRPr="00977FFA">
              <w:rPr>
                <w:rFonts w:ascii="Times" w:eastAsia="Times New Roman" w:hAnsi="Times" w:cs="Times New Roman"/>
                <w:iCs/>
                <w:sz w:val="20"/>
                <w:szCs w:val="20"/>
              </w:rPr>
              <w:t>narii apud Maynooth 1956</w:t>
            </w:r>
          </w:p>
        </w:tc>
        <w:tc>
          <w:tcPr>
            <w:tcW w:w="7188" w:type="dxa"/>
          </w:tcPr>
          <w:p w14:paraId="16F8649E" w14:textId="5FCBF74B"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Plenarii quod habitum est apud Maynooth</w:t>
            </w:r>
            <w:ins w:id="2" w:author="grohe@pusc.it" w:date="2021-03-30T05:13:00Z">
              <w:r w:rsidR="007D6EE7">
                <w:rPr>
                  <w:rFonts w:ascii="Times" w:eastAsia="Times New Roman" w:hAnsi="Times" w:cs="Times New Roman"/>
                  <w:iCs/>
                  <w:sz w:val="20"/>
                  <w:szCs w:val="20"/>
                </w:rPr>
                <w:t>,</w:t>
              </w:r>
            </w:ins>
            <w:r w:rsidRPr="00977FFA">
              <w:rPr>
                <w:rFonts w:ascii="Times" w:eastAsia="Times New Roman" w:hAnsi="Times" w:cs="Times New Roman"/>
                <w:iCs/>
                <w:sz w:val="20"/>
                <w:szCs w:val="20"/>
              </w:rPr>
              <w:t xml:space="preserve"> </w:t>
            </w:r>
            <w:ins w:id="3" w:author="grohe@pusc.it" w:date="2021-03-30T05:13:00Z">
              <w:r w:rsidR="007D6EE7">
                <w:rPr>
                  <w:rFonts w:ascii="Times" w:eastAsia="Times New Roman" w:hAnsi="Times" w:cs="Times New Roman"/>
                  <w:iCs/>
                  <w:sz w:val="20"/>
                  <w:szCs w:val="20"/>
                </w:rPr>
                <w:t>d</w:t>
              </w:r>
              <w:r w:rsidR="007D6EE7" w:rsidRPr="00977FFA">
                <w:rPr>
                  <w:rFonts w:ascii="Times" w:eastAsia="Times New Roman" w:hAnsi="Times" w:cs="Times New Roman"/>
                  <w:iCs/>
                  <w:sz w:val="20"/>
                  <w:szCs w:val="20"/>
                </w:rPr>
                <w:t xml:space="preserve">ie </w:t>
              </w:r>
            </w:ins>
            <w:r w:rsidRPr="00977FFA">
              <w:rPr>
                <w:rFonts w:ascii="Times" w:eastAsia="Times New Roman" w:hAnsi="Times" w:cs="Times New Roman"/>
                <w:iCs/>
                <w:sz w:val="20"/>
                <w:szCs w:val="20"/>
              </w:rPr>
              <w:t xml:space="preserve">7 Augusti et </w:t>
            </w:r>
            <w:ins w:id="4" w:author="grohe@pusc.it" w:date="2021-03-30T05:14:00Z">
              <w:r w:rsidR="007D6EE7">
                <w:rPr>
                  <w:rFonts w:ascii="Times" w:eastAsia="Times New Roman" w:hAnsi="Times" w:cs="Times New Roman"/>
                  <w:iCs/>
                  <w:sz w:val="20"/>
                  <w:szCs w:val="20"/>
                </w:rPr>
                <w:t>d</w:t>
              </w:r>
            </w:ins>
            <w:r w:rsidRPr="00977FFA">
              <w:rPr>
                <w:rFonts w:ascii="Times" w:eastAsia="Times New Roman" w:hAnsi="Times" w:cs="Times New Roman"/>
                <w:iCs/>
                <w:sz w:val="20"/>
                <w:szCs w:val="20"/>
              </w:rPr>
              <w:t>iebus Sequentibus usque ad Diem 15 Augusti 1956</w:t>
            </w:r>
            <w:r w:rsidRPr="00977FFA">
              <w:rPr>
                <w:rFonts w:ascii="Times" w:eastAsia="Times New Roman" w:hAnsi="Times" w:cs="Times New Roman"/>
                <w:sz w:val="20"/>
                <w:szCs w:val="20"/>
              </w:rPr>
              <w:t>, Dublin 1960</w:t>
            </w:r>
          </w:p>
        </w:tc>
      </w:tr>
      <w:tr w:rsidR="00997801" w:rsidRPr="00977FFA" w14:paraId="26EC08DD" w14:textId="77777777" w:rsidTr="00E665D5">
        <w:tc>
          <w:tcPr>
            <w:tcW w:w="2660" w:type="dxa"/>
          </w:tcPr>
          <w:p w14:paraId="65A7D9B9" w14:textId="2AD98C3A"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Ple</w:t>
            </w:r>
            <w:ins w:id="5" w:author="grohe@pusc.it" w:date="2021-03-30T05:11:00Z">
              <w:r w:rsidR="00CE506D">
                <w:rPr>
                  <w:rFonts w:ascii="Times" w:eastAsia="Times New Roman" w:hAnsi="Times" w:cs="Times New Roman"/>
                  <w:iCs/>
                  <w:sz w:val="20"/>
                  <w:szCs w:val="20"/>
                </w:rPr>
                <w:softHyphen/>
              </w:r>
            </w:ins>
            <w:r w:rsidRPr="00977FFA">
              <w:rPr>
                <w:rFonts w:ascii="Times" w:eastAsia="Times New Roman" w:hAnsi="Times" w:cs="Times New Roman"/>
                <w:iCs/>
                <w:sz w:val="20"/>
                <w:szCs w:val="20"/>
              </w:rPr>
              <w:t>narii apud Maynutiam 1927</w:t>
            </w:r>
          </w:p>
        </w:tc>
        <w:tc>
          <w:tcPr>
            <w:tcW w:w="7188" w:type="dxa"/>
          </w:tcPr>
          <w:p w14:paraId="73588B7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Plenarii quod habitum est apud Maynutiam 1927</w:t>
            </w:r>
            <w:r w:rsidRPr="00977FFA">
              <w:rPr>
                <w:rFonts w:ascii="Times" w:eastAsia="Times New Roman" w:hAnsi="Times" w:cs="Times New Roman"/>
                <w:sz w:val="20"/>
                <w:szCs w:val="20"/>
              </w:rPr>
              <w:t>, Dublini 1929</w:t>
            </w:r>
          </w:p>
        </w:tc>
      </w:tr>
      <w:tr w:rsidR="005410C6" w:rsidRPr="006E3F2D" w14:paraId="7FB75A92" w14:textId="77777777" w:rsidTr="00DB485E">
        <w:tc>
          <w:tcPr>
            <w:tcW w:w="2660" w:type="dxa"/>
          </w:tcPr>
          <w:p w14:paraId="0AF3780D" w14:textId="7EEC3724" w:rsidR="005410C6" w:rsidRPr="006E3F2D" w:rsidRDefault="005410C6" w:rsidP="00DB485E">
            <w:pPr>
              <w:rPr>
                <w:rFonts w:ascii="Times" w:eastAsia="Times New Roman" w:hAnsi="Times" w:cs="Times New Roman"/>
                <w:iCs/>
                <w:sz w:val="20"/>
                <w:szCs w:val="20"/>
              </w:rPr>
            </w:pPr>
            <w:r w:rsidRPr="00977FFA">
              <w:rPr>
                <w:rFonts w:ascii="Times" w:eastAsia="Times New Roman" w:hAnsi="Times" w:cs="Times New Roman"/>
                <w:iCs/>
                <w:sz w:val="20"/>
                <w:szCs w:val="20"/>
              </w:rPr>
              <w:t xml:space="preserve">Acta et Decreta </w:t>
            </w:r>
            <w:r>
              <w:rPr>
                <w:rFonts w:ascii="Times" w:eastAsia="Times New Roman" w:hAnsi="Times" w:cs="Times New Roman"/>
                <w:iCs/>
                <w:sz w:val="20"/>
                <w:szCs w:val="20"/>
              </w:rPr>
              <w:t xml:space="preserve">Concilii Plenarii apud Maynutiam </w:t>
            </w:r>
            <w:r w:rsidRPr="006E3F2D">
              <w:rPr>
                <w:rFonts w:ascii="Times" w:eastAsia="Times New Roman" w:hAnsi="Times" w:cs="Times New Roman"/>
                <w:iCs/>
                <w:sz w:val="20"/>
                <w:szCs w:val="20"/>
              </w:rPr>
              <w:t>1927</w:t>
            </w:r>
            <w:r>
              <w:rPr>
                <w:rFonts w:ascii="Times" w:eastAsia="Times New Roman" w:hAnsi="Times" w:cs="Times New Roman"/>
                <w:iCs/>
                <w:sz w:val="20"/>
                <w:szCs w:val="20"/>
              </w:rPr>
              <w:t xml:space="preserve">, </w:t>
            </w:r>
            <w:r w:rsidRPr="006E3F2D">
              <w:rPr>
                <w:rFonts w:ascii="Times" w:eastAsia="Times New Roman" w:hAnsi="Times" w:cs="Times New Roman"/>
                <w:iCs/>
                <w:sz w:val="20"/>
                <w:szCs w:val="20"/>
              </w:rPr>
              <w:t>Appendix</w:t>
            </w:r>
          </w:p>
        </w:tc>
        <w:tc>
          <w:tcPr>
            <w:tcW w:w="7188" w:type="dxa"/>
          </w:tcPr>
          <w:p w14:paraId="395151AE" w14:textId="77777777" w:rsidR="005410C6" w:rsidRPr="006E3F2D" w:rsidRDefault="005410C6" w:rsidP="00DB485E">
            <w:pPr>
              <w:rPr>
                <w:rFonts w:ascii="Times" w:eastAsia="Times New Roman" w:hAnsi="Times" w:cs="Times New Roman"/>
                <w:sz w:val="20"/>
                <w:szCs w:val="20"/>
              </w:rPr>
            </w:pPr>
            <w:r w:rsidRPr="006E3F2D">
              <w:rPr>
                <w:rFonts w:ascii="Times" w:eastAsia="Times New Roman" w:hAnsi="Times" w:cs="Times New Roman"/>
                <w:iCs/>
                <w:sz w:val="20"/>
                <w:szCs w:val="20"/>
              </w:rPr>
              <w:t>Ap</w:t>
            </w:r>
            <w:r>
              <w:rPr>
                <w:rFonts w:ascii="Times" w:eastAsia="Times New Roman" w:hAnsi="Times" w:cs="Times New Roman"/>
                <w:iCs/>
                <w:sz w:val="20"/>
                <w:szCs w:val="20"/>
              </w:rPr>
              <w:t>pendix ad Acta et Decreta Conci</w:t>
            </w:r>
            <w:r w:rsidRPr="006E3F2D">
              <w:rPr>
                <w:rFonts w:ascii="Times" w:eastAsia="Times New Roman" w:hAnsi="Times" w:cs="Times New Roman"/>
                <w:iCs/>
                <w:sz w:val="20"/>
                <w:szCs w:val="20"/>
              </w:rPr>
              <w:t>li Plenarii quod habitum est apud Maynutiam 1927</w:t>
            </w:r>
            <w:r w:rsidRPr="006E3F2D">
              <w:rPr>
                <w:rFonts w:ascii="Times" w:eastAsia="Times New Roman" w:hAnsi="Times" w:cs="Times New Roman"/>
                <w:sz w:val="20"/>
                <w:szCs w:val="20"/>
              </w:rPr>
              <w:t>, Dublini 1929</w:t>
            </w:r>
          </w:p>
        </w:tc>
      </w:tr>
      <w:tr w:rsidR="00997801" w:rsidRPr="00977FFA" w14:paraId="1F030711" w14:textId="77777777" w:rsidTr="00E665D5">
        <w:tc>
          <w:tcPr>
            <w:tcW w:w="2660" w:type="dxa"/>
          </w:tcPr>
          <w:p w14:paraId="481CC0A7" w14:textId="76E563AF" w:rsidR="00997801" w:rsidRPr="00977FFA" w:rsidRDefault="00997801" w:rsidP="00DB3924">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ple</w:t>
            </w:r>
            <w:ins w:id="6" w:author="grohe@pusc.it" w:date="2021-03-30T05:11:00Z">
              <w:r w:rsidR="00CE506D">
                <w:rPr>
                  <w:rFonts w:ascii="Times" w:eastAsia="Times New Roman" w:hAnsi="Times" w:cs="Times New Roman"/>
                  <w:iCs/>
                  <w:sz w:val="20"/>
                  <w:szCs w:val="20"/>
                </w:rPr>
                <w:softHyphen/>
              </w:r>
            </w:ins>
            <w:r w:rsidRPr="00977FFA">
              <w:rPr>
                <w:rFonts w:ascii="Times" w:eastAsia="Times New Roman" w:hAnsi="Times" w:cs="Times New Roman"/>
                <w:iCs/>
                <w:sz w:val="20"/>
                <w:szCs w:val="20"/>
              </w:rPr>
              <w:t>narii apud Sydney 1885</w:t>
            </w:r>
          </w:p>
        </w:tc>
        <w:tc>
          <w:tcPr>
            <w:tcW w:w="7188" w:type="dxa"/>
          </w:tcPr>
          <w:p w14:paraId="32526BEC" w14:textId="2EDAD4DC" w:rsidR="00997801" w:rsidRPr="00977FFA" w:rsidRDefault="00997801" w:rsidP="00CE506D">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plenarii Australasiæ, habiti apud Sydney A.D. 1885, a Santa Sede recognita</w:t>
            </w:r>
            <w:r w:rsidRPr="00977FFA">
              <w:rPr>
                <w:rFonts w:ascii="Times" w:eastAsia="Times New Roman" w:hAnsi="Times" w:cs="Times New Roman"/>
                <w:sz w:val="20"/>
                <w:szCs w:val="20"/>
              </w:rPr>
              <w:t>, Sydney: F. Cunninghame, 1887</w:t>
            </w:r>
          </w:p>
        </w:tc>
      </w:tr>
      <w:tr w:rsidR="00997801" w:rsidRPr="00977FFA" w14:paraId="2F53AA80" w14:textId="77777777" w:rsidTr="00E665D5">
        <w:tc>
          <w:tcPr>
            <w:tcW w:w="2660" w:type="dxa"/>
          </w:tcPr>
          <w:p w14:paraId="5232D1D8" w14:textId="114AAD4E" w:rsidR="00997801" w:rsidRPr="00977FFA" w:rsidRDefault="00997801" w:rsidP="00CD725A">
            <w:pPr>
              <w:tabs>
                <w:tab w:val="center" w:pos="1222"/>
              </w:tabs>
              <w:rPr>
                <w:rFonts w:ascii="Times" w:hAnsi="Times" w:cs="Times New Roman"/>
                <w:bCs/>
                <w:sz w:val="20"/>
                <w:szCs w:val="20"/>
              </w:rPr>
            </w:pPr>
            <w:r w:rsidRPr="00977FFA">
              <w:rPr>
                <w:rFonts w:ascii="Times" w:eastAsia="Times New Roman" w:hAnsi="Times" w:cs="Times New Roman"/>
                <w:iCs/>
                <w:sz w:val="20"/>
                <w:szCs w:val="20"/>
              </w:rPr>
              <w:t>Acta et decreta Concilii ple</w:t>
            </w:r>
            <w:ins w:id="7" w:author="grohe@pusc.it" w:date="2021-03-30T05:11:00Z">
              <w:r w:rsidR="00CE506D">
                <w:rPr>
                  <w:rFonts w:ascii="Times" w:eastAsia="Times New Roman" w:hAnsi="Times" w:cs="Times New Roman"/>
                  <w:iCs/>
                  <w:sz w:val="20"/>
                  <w:szCs w:val="20"/>
                </w:rPr>
                <w:softHyphen/>
              </w:r>
            </w:ins>
            <w:r w:rsidRPr="00977FFA">
              <w:rPr>
                <w:rFonts w:ascii="Times" w:eastAsia="Times New Roman" w:hAnsi="Times" w:cs="Times New Roman"/>
                <w:iCs/>
                <w:sz w:val="20"/>
                <w:szCs w:val="20"/>
              </w:rPr>
              <w:t>narii apud Sydney 1895</w:t>
            </w:r>
          </w:p>
        </w:tc>
        <w:tc>
          <w:tcPr>
            <w:tcW w:w="7188" w:type="dxa"/>
          </w:tcPr>
          <w:p w14:paraId="02A92DEE" w14:textId="4C13147D" w:rsidR="00997801" w:rsidRPr="0087683B" w:rsidRDefault="00997801" w:rsidP="0087683B">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plenarii Australiensis II, habiti apud Sydney A.D. 1895, a Sancta Sede recognita</w:t>
            </w:r>
            <w:r w:rsidRPr="00977FFA">
              <w:rPr>
                <w:rFonts w:ascii="Times" w:eastAsia="Times New Roman" w:hAnsi="Times" w:cs="Times New Roman"/>
                <w:sz w:val="20"/>
                <w:szCs w:val="20"/>
              </w:rPr>
              <w:t>, Sydney: F. Cunninghame, 1898</w:t>
            </w:r>
          </w:p>
        </w:tc>
      </w:tr>
      <w:tr w:rsidR="00997801" w:rsidRPr="00977FFA" w14:paraId="1181C4EE" w14:textId="77777777" w:rsidTr="00E665D5">
        <w:tc>
          <w:tcPr>
            <w:tcW w:w="2660" w:type="dxa"/>
          </w:tcPr>
          <w:p w14:paraId="37C0BC55" w14:textId="57C7BCBB"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ple</w:t>
            </w:r>
            <w:ins w:id="8" w:author="grohe@pusc.it" w:date="2021-03-30T05:11:00Z">
              <w:r w:rsidR="00CE506D">
                <w:rPr>
                  <w:rFonts w:ascii="Times" w:eastAsia="Times New Roman" w:hAnsi="Times" w:cs="Times New Roman"/>
                  <w:iCs/>
                  <w:sz w:val="20"/>
                  <w:szCs w:val="20"/>
                </w:rPr>
                <w:softHyphen/>
              </w:r>
            </w:ins>
            <w:r w:rsidRPr="00977FFA">
              <w:rPr>
                <w:rFonts w:ascii="Times" w:eastAsia="Times New Roman" w:hAnsi="Times" w:cs="Times New Roman"/>
                <w:iCs/>
                <w:sz w:val="20"/>
                <w:szCs w:val="20"/>
              </w:rPr>
              <w:t>narii Australiensis III apud Sydney 1905</w:t>
            </w:r>
          </w:p>
        </w:tc>
        <w:tc>
          <w:tcPr>
            <w:tcW w:w="7188" w:type="dxa"/>
          </w:tcPr>
          <w:p w14:paraId="7805CC7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plenarii Australiensis III, habiti apud Sydney A.D. 1905, a Sancta Sede recognita</w:t>
            </w:r>
            <w:r w:rsidRPr="00977FFA">
              <w:rPr>
                <w:rFonts w:ascii="Times" w:eastAsia="Times New Roman" w:hAnsi="Times" w:cs="Times New Roman"/>
                <w:sz w:val="20"/>
                <w:szCs w:val="20"/>
              </w:rPr>
              <w:t>, Sydney: W. Brooks, 1907</w:t>
            </w:r>
          </w:p>
        </w:tc>
      </w:tr>
      <w:tr w:rsidR="00997801" w:rsidRPr="00977FFA" w14:paraId="2C06FC38" w14:textId="77777777" w:rsidTr="00E665D5">
        <w:tc>
          <w:tcPr>
            <w:tcW w:w="2660" w:type="dxa"/>
          </w:tcPr>
          <w:p w14:paraId="3A6C8DE4" w14:textId="322340ED"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primi provinciæ Australiensis</w:t>
            </w:r>
          </w:p>
        </w:tc>
        <w:tc>
          <w:tcPr>
            <w:tcW w:w="7188" w:type="dxa"/>
          </w:tcPr>
          <w:p w14:paraId="718C3CD7" w14:textId="5EBE1D88" w:rsidR="00997801" w:rsidRPr="00977FFA" w:rsidRDefault="00997801" w:rsidP="00977FFA">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primi provinciæ Australiensis a reverendissimo archiepisco</w:t>
            </w:r>
            <w:ins w:id="9" w:author="grohe@pusc.it" w:date="2021-03-30T05:12: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po Sydneiensi una cum præsulibus provinciæ suæ suffraganeis anno Domini MDCCCXLIV pontificatus Gregorii Papæ XVI decimo quarto celebrati, a Sancta Sede approbata</w:t>
            </w:r>
            <w:r w:rsidRPr="00977FFA">
              <w:rPr>
                <w:rFonts w:ascii="Times" w:eastAsia="Times New Roman" w:hAnsi="Times" w:cs="Times New Roman"/>
                <w:sz w:val="20"/>
                <w:szCs w:val="20"/>
              </w:rPr>
              <w:t>. Sydney</w:t>
            </w:r>
            <w:ins w:id="10" w:author="grohe@pusc.it" w:date="2021-03-30T05:25:00Z">
              <w:r w:rsidR="00264B5F">
                <w:rPr>
                  <w:rFonts w:ascii="Times" w:eastAsia="Times New Roman" w:hAnsi="Times" w:cs="Times New Roman"/>
                  <w:sz w:val="20"/>
                  <w:szCs w:val="20"/>
                </w:rPr>
                <w:t xml:space="preserve">: </w:t>
              </w:r>
            </w:ins>
            <w:ins w:id="11" w:author="grohe@pusc.it" w:date="2021-03-30T05:23:00Z">
              <w:r w:rsidR="00264B5F">
                <w:rPr>
                  <w:rFonts w:ascii="Times" w:eastAsia="Times New Roman" w:hAnsi="Times" w:cs="Times New Roman"/>
                  <w:sz w:val="20"/>
                  <w:szCs w:val="20"/>
                </w:rPr>
                <w:t>F. A. Row</w:t>
              </w:r>
            </w:ins>
            <w:ins w:id="12" w:author="grohe@pusc.it" w:date="2021-03-30T05:26:00Z">
              <w:r w:rsidR="00264B5F">
                <w:rPr>
                  <w:rFonts w:ascii="Times" w:eastAsia="Times New Roman" w:hAnsi="Times" w:cs="Times New Roman"/>
                  <w:sz w:val="20"/>
                  <w:szCs w:val="20"/>
                </w:rPr>
                <w:t xml:space="preserve"> [</w:t>
              </w:r>
            </w:ins>
            <w:ins w:id="13" w:author="grohe@pusc.it" w:date="2021-03-30T05:23:00Z">
              <w:r w:rsidR="00264B5F">
                <w:rPr>
                  <w:rFonts w:ascii="Times" w:eastAsia="Times New Roman" w:hAnsi="Times" w:cs="Times New Roman"/>
                  <w:sz w:val="20"/>
                  <w:szCs w:val="20"/>
                </w:rPr>
                <w:t>1844]</w:t>
              </w:r>
            </w:ins>
          </w:p>
        </w:tc>
      </w:tr>
      <w:tr w:rsidR="00997801" w:rsidRPr="00977FFA" w14:paraId="78DF9D22" w14:textId="77777777" w:rsidTr="00E665D5">
        <w:tc>
          <w:tcPr>
            <w:tcW w:w="2660" w:type="dxa"/>
          </w:tcPr>
          <w:p w14:paraId="2306AA6A" w14:textId="26A8CA3C"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Pro</w:t>
            </w:r>
            <w:ins w:id="14" w:author="grohe@pusc.it" w:date="2021-03-30T05:12: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vincialis Neo-Eboracensis IV</w:t>
            </w:r>
          </w:p>
        </w:tc>
        <w:tc>
          <w:tcPr>
            <w:tcW w:w="7188" w:type="dxa"/>
          </w:tcPr>
          <w:p w14:paraId="51C47594" w14:textId="2027CB03"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Provincialis Neo-Eboracensis IV</w:t>
            </w:r>
            <w:r w:rsidRPr="00977FFA">
              <w:rPr>
                <w:rFonts w:ascii="Times" w:eastAsia="Times New Roman" w:hAnsi="Times" w:cs="Times New Roman"/>
                <w:sz w:val="20"/>
                <w:szCs w:val="20"/>
              </w:rPr>
              <w:t xml:space="preserve">, </w:t>
            </w:r>
            <w:ins w:id="15" w:author="Fred" w:date="2021-03-30T14:46:00Z">
              <w:r w:rsidR="00D33E21">
                <w:rPr>
                  <w:rFonts w:ascii="Times" w:eastAsia="Times New Roman" w:hAnsi="Times" w:cs="Times New Roman"/>
                  <w:sz w:val="20"/>
                  <w:szCs w:val="20"/>
                </w:rPr>
                <w:t xml:space="preserve">Typis societatis catholicis evulgandis, </w:t>
              </w:r>
            </w:ins>
            <w:r w:rsidRPr="00977FFA">
              <w:rPr>
                <w:rFonts w:ascii="Times" w:eastAsia="Times New Roman" w:hAnsi="Times" w:cs="Times New Roman"/>
                <w:sz w:val="20"/>
                <w:szCs w:val="20"/>
              </w:rPr>
              <w:t>New York 1886</w:t>
            </w:r>
          </w:p>
        </w:tc>
      </w:tr>
      <w:tr w:rsidR="00997801" w:rsidRPr="00977FFA" w14:paraId="3FCFB559" w14:textId="77777777" w:rsidTr="00E665D5">
        <w:tc>
          <w:tcPr>
            <w:tcW w:w="2660" w:type="dxa"/>
          </w:tcPr>
          <w:p w14:paraId="359C108C" w14:textId="29184512" w:rsidR="00997801" w:rsidRPr="00977FFA" w:rsidRDefault="00997801" w:rsidP="00DB3924">
            <w:pPr>
              <w:rPr>
                <w:rFonts w:ascii="Times" w:eastAsia="Times New Roman" w:hAnsi="Times" w:cs="Times New Roman"/>
                <w:iCs/>
                <w:sz w:val="20"/>
                <w:szCs w:val="20"/>
              </w:rPr>
            </w:pPr>
            <w:r w:rsidRPr="00977FFA">
              <w:rPr>
                <w:rFonts w:ascii="Times" w:eastAsia="Times New Roman" w:hAnsi="Times" w:cs="Times New Roman"/>
                <w:iCs/>
                <w:sz w:val="20"/>
                <w:szCs w:val="20"/>
              </w:rPr>
              <w:t>Acta et decreta Concilii pro</w:t>
            </w:r>
            <w:ins w:id="16" w:author="grohe@pusc.it" w:date="2021-03-30T05:13: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vincialis primi Wellingtonen</w:t>
            </w:r>
            <w:ins w:id="17" w:author="grohe@pusc.it" w:date="2021-03-30T05:13: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sis</w:t>
            </w:r>
          </w:p>
        </w:tc>
        <w:tc>
          <w:tcPr>
            <w:tcW w:w="7188" w:type="dxa"/>
          </w:tcPr>
          <w:p w14:paraId="3F33939D" w14:textId="77777777" w:rsidR="00997801" w:rsidRPr="00977FFA" w:rsidRDefault="00997801" w:rsidP="00FC44DD">
            <w:pPr>
              <w:rPr>
                <w:rFonts w:ascii="Times" w:eastAsia="Times New Roman" w:hAnsi="Times" w:cs="Times New Roman"/>
                <w:sz w:val="20"/>
                <w:szCs w:val="20"/>
              </w:rPr>
            </w:pPr>
            <w:r w:rsidRPr="00977FFA">
              <w:rPr>
                <w:rFonts w:ascii="Times" w:eastAsia="Times New Roman" w:hAnsi="Times" w:cs="Times New Roman"/>
                <w:iCs/>
                <w:sz w:val="20"/>
                <w:szCs w:val="20"/>
              </w:rPr>
              <w:t>Acta et decreta Concilii provincialis primi Wellingtonensis habiti in ecclesia Sancti Iosephi Wellingtonensi in Nova Zelandia, die 21 ianuarii et sequentibus usque ad diem 29 ianuarii anno 1899</w:t>
            </w:r>
            <w:r w:rsidRPr="00977FFA">
              <w:rPr>
                <w:rFonts w:ascii="Times" w:eastAsia="Times New Roman" w:hAnsi="Times" w:cs="Times New Roman"/>
                <w:sz w:val="20"/>
                <w:szCs w:val="20"/>
              </w:rPr>
              <w:t>, Dunedin: NZ Tablet Print. &amp; Pub. Co., 1900</w:t>
            </w:r>
          </w:p>
          <w:p w14:paraId="38B2D630" w14:textId="77777777" w:rsidR="00997801" w:rsidRPr="00977FFA" w:rsidRDefault="00997801" w:rsidP="00DB3924">
            <w:pPr>
              <w:rPr>
                <w:rFonts w:ascii="Times" w:eastAsia="Times New Roman" w:hAnsi="Times" w:cs="Times New Roman"/>
                <w:iCs/>
                <w:sz w:val="20"/>
                <w:szCs w:val="20"/>
              </w:rPr>
            </w:pPr>
          </w:p>
        </w:tc>
      </w:tr>
      <w:tr w:rsidR="00997801" w:rsidRPr="00977FFA" w14:paraId="36B54C0D" w14:textId="77777777" w:rsidTr="00E665D5">
        <w:tc>
          <w:tcPr>
            <w:tcW w:w="2660" w:type="dxa"/>
          </w:tcPr>
          <w:p w14:paraId="1E6CDCDE" w14:textId="6C2ACB6F"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Primi Conci</w:t>
            </w:r>
            <w:ins w:id="18" w:author="grohe@pusc.it" w:date="2021-03-30T05:14: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lii Provincialis Nova Cartha</w:t>
            </w:r>
            <w:ins w:id="19" w:author="grohe@pusc.it" w:date="2021-03-30T05:14: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gine</w:t>
            </w:r>
          </w:p>
        </w:tc>
        <w:tc>
          <w:tcPr>
            <w:tcW w:w="7188" w:type="dxa"/>
          </w:tcPr>
          <w:p w14:paraId="5161F9B4" w14:textId="6EC25B70"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et Decreta Primi Concilii Provincialis Nova Carthagine in America Meridiona</w:t>
            </w:r>
            <w:ins w:id="20" w:author="grohe@pusc.it" w:date="2021-03-30T05:14: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li, Anno Domini MCMII celebrati et a Sede Apostolica Anno MCMIV examinati et recogniti</w:t>
            </w:r>
            <w:r w:rsidRPr="00977FFA">
              <w:rPr>
                <w:rFonts w:ascii="Times" w:eastAsia="Times New Roman" w:hAnsi="Times" w:cs="Times New Roman"/>
                <w:sz w:val="20"/>
                <w:szCs w:val="20"/>
              </w:rPr>
              <w:t>, Mediolani 1905</w:t>
            </w:r>
          </w:p>
        </w:tc>
      </w:tr>
      <w:tr w:rsidR="00997801" w:rsidRPr="00977FFA" w14:paraId="7CFAB717" w14:textId="77777777" w:rsidTr="00E665D5">
        <w:tc>
          <w:tcPr>
            <w:tcW w:w="2660" w:type="dxa"/>
          </w:tcPr>
          <w:p w14:paraId="64336A82" w14:textId="33601395"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Acta et Decreta Synodi Ple</w:t>
            </w:r>
            <w:ins w:id="21" w:author="grohe@pusc.it" w:date="2021-03-30T05:15: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nariae habitae apud Maynu</w:t>
            </w:r>
            <w:ins w:id="22" w:author="grohe@pusc.it" w:date="2021-03-30T05:15: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tiam 1875</w:t>
            </w:r>
          </w:p>
        </w:tc>
        <w:tc>
          <w:tcPr>
            <w:tcW w:w="7188" w:type="dxa"/>
          </w:tcPr>
          <w:p w14:paraId="2389EAA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et Decreta Synodi Plenariae Episcoporum Hiberniae habitae apud Maynutiam, annno MDCCCLXXV</w:t>
            </w:r>
            <w:r w:rsidRPr="00977FFA">
              <w:rPr>
                <w:rFonts w:ascii="Times" w:eastAsia="Times New Roman" w:hAnsi="Times" w:cs="Times New Roman"/>
                <w:sz w:val="20"/>
                <w:szCs w:val="20"/>
              </w:rPr>
              <w:t>, Dublini 1877</w:t>
            </w:r>
          </w:p>
        </w:tc>
      </w:tr>
      <w:tr w:rsidR="00997801" w:rsidRPr="00977FFA" w14:paraId="5E060DA0" w14:textId="77777777" w:rsidTr="00CA192E">
        <w:tc>
          <w:tcPr>
            <w:tcW w:w="2660" w:type="dxa"/>
          </w:tcPr>
          <w:p w14:paraId="394EEBAF" w14:textId="574C80E8" w:rsidR="00997801" w:rsidRPr="00977FFA" w:rsidRDefault="00997801" w:rsidP="00CA192E">
            <w:pPr>
              <w:rPr>
                <w:rFonts w:ascii="Times" w:eastAsia="Times New Roman" w:hAnsi="Times" w:cs="Times New Roman"/>
                <w:iCs/>
                <w:sz w:val="20"/>
                <w:szCs w:val="20"/>
              </w:rPr>
            </w:pPr>
            <w:r w:rsidRPr="00977FFA">
              <w:rPr>
                <w:rFonts w:ascii="Times" w:eastAsia="Times New Roman" w:hAnsi="Times" w:cs="Times New Roman"/>
                <w:iCs/>
                <w:sz w:val="20"/>
                <w:szCs w:val="20"/>
              </w:rPr>
              <w:t>Acta et decreta Synodi pro</w:t>
            </w:r>
            <w:ins w:id="23" w:author="grohe@pusc.it" w:date="2021-03-30T05:15:00Z">
              <w:r w:rsidR="007D6EE7">
                <w:rPr>
                  <w:rFonts w:ascii="Times" w:eastAsia="Times New Roman" w:hAnsi="Times" w:cs="Times New Roman"/>
                  <w:iCs/>
                  <w:sz w:val="20"/>
                  <w:szCs w:val="20"/>
                </w:rPr>
                <w:softHyphen/>
              </w:r>
            </w:ins>
            <w:r w:rsidRPr="00977FFA">
              <w:rPr>
                <w:rFonts w:ascii="Times" w:eastAsia="Times New Roman" w:hAnsi="Times" w:cs="Times New Roman"/>
                <w:iCs/>
                <w:sz w:val="20"/>
                <w:szCs w:val="20"/>
              </w:rPr>
              <w:t>vincialis apud Melbourne 1907</w:t>
            </w:r>
          </w:p>
        </w:tc>
        <w:tc>
          <w:tcPr>
            <w:tcW w:w="7188" w:type="dxa"/>
          </w:tcPr>
          <w:p w14:paraId="23B47C02" w14:textId="71FC2E04" w:rsidR="00997801" w:rsidRPr="00977FFA" w:rsidRDefault="00997801" w:rsidP="00CA192E">
            <w:pPr>
              <w:rPr>
                <w:rFonts w:ascii="Times" w:eastAsia="Times New Roman" w:hAnsi="Times" w:cs="Times New Roman"/>
                <w:sz w:val="20"/>
                <w:szCs w:val="20"/>
              </w:rPr>
            </w:pPr>
            <w:r w:rsidRPr="00977FFA">
              <w:rPr>
                <w:rFonts w:ascii="Times" w:eastAsia="Times New Roman" w:hAnsi="Times" w:cs="Times New Roman"/>
                <w:iCs/>
                <w:sz w:val="20"/>
                <w:szCs w:val="20"/>
              </w:rPr>
              <w:t>Acta et decreta Synodi provincialis Melburnensis 1</w:t>
            </w:r>
            <w:r w:rsidRPr="00977FFA">
              <w:rPr>
                <w:rFonts w:ascii="Times" w:eastAsia="Times New Roman" w:hAnsi="Times" w:cs="Times New Roman"/>
                <w:iCs/>
                <w:sz w:val="20"/>
                <w:szCs w:val="20"/>
                <w:vertAlign w:val="superscript"/>
              </w:rPr>
              <w:t>æ</w:t>
            </w:r>
            <w:r w:rsidRPr="00977FFA">
              <w:rPr>
                <w:rFonts w:ascii="Times" w:eastAsia="Times New Roman" w:hAnsi="Times" w:cs="Times New Roman"/>
                <w:iCs/>
                <w:sz w:val="20"/>
                <w:szCs w:val="20"/>
              </w:rPr>
              <w:t xml:space="preserve"> apud Melbourne habitæ 17-24 novembris 1907</w:t>
            </w:r>
            <w:r w:rsidRPr="00977FFA">
              <w:rPr>
                <w:rFonts w:ascii="Times" w:eastAsia="Times New Roman" w:hAnsi="Times" w:cs="Times New Roman"/>
                <w:sz w:val="20"/>
                <w:szCs w:val="20"/>
              </w:rPr>
              <w:t>, Melbourne: Advocate Press, 1909</w:t>
            </w:r>
          </w:p>
        </w:tc>
      </w:tr>
      <w:tr w:rsidR="00997801" w:rsidRPr="00977FFA" w14:paraId="235A0C78" w14:textId="77777777" w:rsidTr="00E665D5">
        <w:tc>
          <w:tcPr>
            <w:tcW w:w="2660" w:type="dxa"/>
          </w:tcPr>
          <w:p w14:paraId="2945961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Pontificum Svecica I</w:t>
            </w:r>
          </w:p>
        </w:tc>
        <w:tc>
          <w:tcPr>
            <w:tcW w:w="7188" w:type="dxa"/>
          </w:tcPr>
          <w:p w14:paraId="6D9C619F" w14:textId="77777777" w:rsidR="00997801" w:rsidRPr="00977FFA" w:rsidRDefault="00997801" w:rsidP="00F37F18">
            <w:pPr>
              <w:rPr>
                <w:rFonts w:ascii="Times" w:eastAsia="Times New Roman" w:hAnsi="Times" w:cs="Times New Roman"/>
                <w:sz w:val="20"/>
                <w:szCs w:val="20"/>
              </w:rPr>
            </w:pPr>
            <w:r w:rsidRPr="00977FFA">
              <w:rPr>
                <w:rFonts w:ascii="Times" w:eastAsia="Times New Roman" w:hAnsi="Times" w:cs="Times New Roman"/>
                <w:iCs/>
                <w:sz w:val="20"/>
                <w:szCs w:val="20"/>
              </w:rPr>
              <w:t>Acta Pontificum Svecica, 1: Acta Cameralia II: 1371-1492</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Ludwig Magnus Bååth</w:t>
            </w:r>
            <w:r w:rsidRPr="00977FFA">
              <w:rPr>
                <w:rFonts w:ascii="Times" w:eastAsia="Times New Roman" w:hAnsi="Times" w:cs="Times New Roman"/>
                <w:sz w:val="20"/>
                <w:szCs w:val="20"/>
              </w:rPr>
              <w:t>, Holmiae [Stockholm] 1957</w:t>
            </w:r>
          </w:p>
        </w:tc>
      </w:tr>
      <w:tr w:rsidR="00997801" w:rsidRPr="00977FFA" w14:paraId="1C292627" w14:textId="77777777" w:rsidTr="00E665D5">
        <w:tc>
          <w:tcPr>
            <w:tcW w:w="2660" w:type="dxa"/>
          </w:tcPr>
          <w:p w14:paraId="509D2D3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Acta processus</w:t>
            </w:r>
          </w:p>
        </w:tc>
        <w:tc>
          <w:tcPr>
            <w:tcW w:w="7188" w:type="dxa"/>
          </w:tcPr>
          <w:p w14:paraId="38DD483D" w14:textId="77777777" w:rsidR="00997801" w:rsidRPr="00977FFA" w:rsidRDefault="00997801" w:rsidP="00355481">
            <w:pPr>
              <w:rPr>
                <w:rFonts w:ascii="Times" w:eastAsia="Times New Roman" w:hAnsi="Times" w:cs="Times New Roman"/>
                <w:sz w:val="20"/>
                <w:szCs w:val="20"/>
              </w:rPr>
            </w:pPr>
            <w:r w:rsidRPr="00977FFA">
              <w:rPr>
                <w:rFonts w:ascii="Times" w:eastAsia="Times New Roman" w:hAnsi="Times" w:cs="Times New Roman"/>
                <w:iCs/>
                <w:sz w:val="20"/>
                <w:szCs w:val="20"/>
              </w:rPr>
              <w:t>Acta processus litium inter regem Danorum et archiepiscopum Lundensem</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Alfred Krarup/William Norvin</w:t>
            </w:r>
            <w:r w:rsidRPr="00977FFA">
              <w:rPr>
                <w:rFonts w:ascii="Times" w:eastAsia="Times New Roman" w:hAnsi="Times" w:cs="Times New Roman"/>
                <w:sz w:val="20"/>
                <w:szCs w:val="20"/>
              </w:rPr>
              <w:t>, Hauniae [København] 1932</w:t>
            </w:r>
          </w:p>
        </w:tc>
      </w:tr>
      <w:tr w:rsidR="00997801" w:rsidRPr="00977FFA" w14:paraId="61439A14" w14:textId="77777777" w:rsidTr="00E665D5">
        <w:tc>
          <w:tcPr>
            <w:tcW w:w="2660" w:type="dxa"/>
          </w:tcPr>
          <w:p w14:paraId="71A95F69" w14:textId="77777777" w:rsidR="00997801" w:rsidRPr="00977FFA" w:rsidRDefault="00997801" w:rsidP="003317F1">
            <w:pPr>
              <w:rPr>
                <w:rFonts w:ascii="Times" w:eastAsia="Times New Roman" w:hAnsi="Times" w:cs="Times New Roman"/>
                <w:smallCaps/>
                <w:sz w:val="20"/>
                <w:szCs w:val="20"/>
              </w:rPr>
            </w:pPr>
            <w:r w:rsidRPr="00977FFA">
              <w:rPr>
                <w:rFonts w:ascii="Times" w:eastAsia="Times New Roman" w:hAnsi="Times" w:cs="Times New Roman"/>
                <w:sz w:val="20"/>
                <w:szCs w:val="20"/>
              </w:rPr>
              <w:t>Acte</w:t>
            </w:r>
            <w:r w:rsidRPr="00977FFA">
              <w:rPr>
                <w:rFonts w:ascii="Times" w:eastAsia="Times New Roman" w:hAnsi="Times" w:cs="Times New Roman"/>
                <w:b/>
                <w:bCs/>
                <w:sz w:val="20"/>
                <w:szCs w:val="20"/>
              </w:rPr>
              <w:t xml:space="preserve"> </w:t>
            </w:r>
            <w:r w:rsidRPr="00977FFA">
              <w:rPr>
                <w:rFonts w:ascii="Times" w:eastAsia="Times New Roman" w:hAnsi="Times" w:cs="Times New Roman"/>
                <w:sz w:val="20"/>
                <w:szCs w:val="20"/>
              </w:rPr>
              <w:t>oficioase</w:t>
            </w:r>
          </w:p>
        </w:tc>
        <w:tc>
          <w:tcPr>
            <w:tcW w:w="7188" w:type="dxa"/>
          </w:tcPr>
          <w:p w14:paraId="09BE36A9" w14:textId="53096EBC" w:rsidR="00997801" w:rsidRPr="00977FFA" w:rsidRDefault="00997801" w:rsidP="002C6668">
            <w:pPr>
              <w:rPr>
                <w:rFonts w:ascii="Times" w:eastAsia="Times New Roman" w:hAnsi="Times" w:cs="Times New Roman"/>
                <w:sz w:val="20"/>
                <w:szCs w:val="20"/>
              </w:rPr>
            </w:pPr>
            <w:r w:rsidRPr="00977FFA">
              <w:rPr>
                <w:rFonts w:ascii="Times" w:eastAsia="Times New Roman" w:hAnsi="Times" w:cs="Times New Roman"/>
                <w:sz w:val="20"/>
                <w:szCs w:val="20"/>
              </w:rPr>
              <w:t>Acte</w:t>
            </w:r>
            <w:r w:rsidRPr="00977FFA">
              <w:rPr>
                <w:rFonts w:ascii="Times" w:eastAsia="Times New Roman" w:hAnsi="Times" w:cs="Times New Roman"/>
                <w:b/>
                <w:bCs/>
                <w:sz w:val="20"/>
                <w:szCs w:val="20"/>
              </w:rPr>
              <w:t xml:space="preserve"> </w:t>
            </w:r>
            <w:r w:rsidRPr="00977FFA">
              <w:rPr>
                <w:rFonts w:ascii="Times" w:eastAsia="Times New Roman" w:hAnsi="Times" w:cs="Times New Roman"/>
                <w:sz w:val="20"/>
                <w:szCs w:val="20"/>
              </w:rPr>
              <w:t>oficioase privitóre la înfiinţiarea Metropoliei gr. resăritene a Românilor din Transilvania, Ungaria şi Banatu,</w:t>
            </w:r>
            <w:r w:rsidRPr="00977FFA">
              <w:rPr>
                <w:rFonts w:ascii="Times" w:eastAsia="Times New Roman" w:hAnsi="Times" w:cs="Times New Roman"/>
                <w:iCs/>
                <w:sz w:val="20"/>
                <w:szCs w:val="20"/>
              </w:rPr>
              <w:t xml:space="preserve"> </w:t>
            </w:r>
            <w:r w:rsidRPr="00977FFA">
              <w:rPr>
                <w:rFonts w:ascii="Times" w:eastAsia="Times New Roman" w:hAnsi="Times" w:cs="Times New Roman"/>
                <w:sz w:val="20"/>
                <w:szCs w:val="20"/>
              </w:rPr>
              <w:t>Sibiu 1867</w:t>
            </w:r>
          </w:p>
        </w:tc>
      </w:tr>
      <w:tr w:rsidR="00997801" w:rsidRPr="00977FFA" w14:paraId="122D8ED6" w14:textId="77777777" w:rsidTr="00E665D5">
        <w:tc>
          <w:tcPr>
            <w:tcW w:w="2660" w:type="dxa"/>
          </w:tcPr>
          <w:p w14:paraId="797AE34E" w14:textId="77777777" w:rsidR="00997801" w:rsidRPr="00977FFA" w:rsidRDefault="00997801" w:rsidP="00745692">
            <w:pPr>
              <w:rPr>
                <w:rFonts w:ascii="Times" w:eastAsia="Times New Roman" w:hAnsi="Times" w:cs="Times New Roman"/>
                <w:sz w:val="20"/>
                <w:szCs w:val="20"/>
              </w:rPr>
            </w:pPr>
            <w:r w:rsidRPr="00977FFA">
              <w:rPr>
                <w:rFonts w:ascii="Times" w:eastAsia="Times New Roman" w:hAnsi="Times" w:cs="Times New Roman"/>
                <w:sz w:val="20"/>
                <w:szCs w:val="20"/>
              </w:rPr>
              <w:t xml:space="preserve">Adam av Bremen, </w:t>
            </w:r>
            <w:r w:rsidRPr="00977FFA">
              <w:rPr>
                <w:rFonts w:ascii="Times" w:eastAsia="Times New Roman" w:hAnsi="Times" w:cs="Times New Roman"/>
                <w:iCs/>
                <w:sz w:val="20"/>
                <w:szCs w:val="20"/>
              </w:rPr>
              <w:t xml:space="preserve">Historien (hg. </w:t>
            </w:r>
            <w:r w:rsidRPr="00977FFA">
              <w:rPr>
                <w:rFonts w:ascii="Times" w:eastAsia="Times New Roman" w:hAnsi="Times" w:cs="Times New Roman"/>
                <w:smallCaps/>
                <w:sz w:val="20"/>
                <w:szCs w:val="20"/>
              </w:rPr>
              <w:t xml:space="preserve">Hallencreutz </w:t>
            </w:r>
            <w:r w:rsidRPr="00977FFA">
              <w:rPr>
                <w:rFonts w:ascii="Times" w:eastAsia="Times New Roman" w:hAnsi="Times" w:cs="Times New Roman"/>
                <w:sz w:val="20"/>
                <w:szCs w:val="20"/>
              </w:rPr>
              <w:t>et al.</w:t>
            </w:r>
            <w:r w:rsidRPr="00977FFA">
              <w:rPr>
                <w:rFonts w:ascii="Times" w:eastAsia="Times New Roman" w:hAnsi="Times" w:cs="Times New Roman"/>
                <w:smallCaps/>
                <w:sz w:val="20"/>
                <w:szCs w:val="20"/>
              </w:rPr>
              <w:t>)</w:t>
            </w:r>
          </w:p>
        </w:tc>
        <w:tc>
          <w:tcPr>
            <w:tcW w:w="7188" w:type="dxa"/>
          </w:tcPr>
          <w:p w14:paraId="7A6F12B4" w14:textId="77777777" w:rsidR="00997801" w:rsidRPr="00977FFA" w:rsidRDefault="00997801" w:rsidP="008F7CC2">
            <w:pPr>
              <w:rPr>
                <w:rFonts w:ascii="Times" w:eastAsia="Times New Roman" w:hAnsi="Times" w:cs="Times New Roman"/>
                <w:sz w:val="20"/>
                <w:szCs w:val="20"/>
              </w:rPr>
            </w:pPr>
            <w:r w:rsidRPr="00977FFA">
              <w:rPr>
                <w:rFonts w:ascii="Times" w:eastAsia="Times New Roman" w:hAnsi="Times" w:cs="Times New Roman"/>
                <w:sz w:val="20"/>
                <w:szCs w:val="20"/>
              </w:rPr>
              <w:t xml:space="preserve">Adam av Bremen, </w:t>
            </w:r>
            <w:r w:rsidRPr="00977FFA">
              <w:rPr>
                <w:rFonts w:ascii="Times" w:eastAsia="Times New Roman" w:hAnsi="Times" w:cs="Times New Roman"/>
                <w:iCs/>
                <w:sz w:val="20"/>
                <w:szCs w:val="20"/>
              </w:rPr>
              <w:t>Historien om Hamburgstiftet och dess biskopar</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Carl Fredrik Hallencreutz/Kurt Johannesson/Tore Nyberg/Anders Piltz</w:t>
            </w:r>
            <w:r w:rsidRPr="00977FFA">
              <w:rPr>
                <w:rFonts w:ascii="Times" w:eastAsia="Times New Roman" w:hAnsi="Times" w:cs="Times New Roman"/>
                <w:sz w:val="20"/>
                <w:szCs w:val="20"/>
              </w:rPr>
              <w:t xml:space="preserve">, übersetzt v. </w:t>
            </w:r>
            <w:r w:rsidRPr="00977FFA">
              <w:rPr>
                <w:rFonts w:ascii="Times" w:eastAsia="Times New Roman" w:hAnsi="Times" w:cs="Times New Roman"/>
                <w:smallCaps/>
                <w:sz w:val="20"/>
                <w:szCs w:val="20"/>
              </w:rPr>
              <w:t>Emanuel Svenberg</w:t>
            </w:r>
            <w:r w:rsidRPr="00977FFA">
              <w:rPr>
                <w:rFonts w:ascii="Times" w:eastAsia="Times New Roman" w:hAnsi="Times" w:cs="Times New Roman"/>
                <w:sz w:val="20"/>
                <w:szCs w:val="20"/>
              </w:rPr>
              <w:t>, Stockholm 1984</w:t>
            </w:r>
          </w:p>
        </w:tc>
      </w:tr>
      <w:tr w:rsidR="00997801" w:rsidRPr="00977FFA" w14:paraId="3324F5E0" w14:textId="77777777" w:rsidTr="00E665D5">
        <w:tc>
          <w:tcPr>
            <w:tcW w:w="2660" w:type="dxa"/>
          </w:tcPr>
          <w:p w14:paraId="78CD5C90" w14:textId="77777777" w:rsidR="00997801" w:rsidRPr="006E3F2D" w:rsidRDefault="00997801" w:rsidP="003317F1">
            <w:pPr>
              <w:rPr>
                <w:rFonts w:ascii="Times" w:eastAsia="Times New Roman" w:hAnsi="Times" w:cs="Times New Roman"/>
                <w:sz w:val="20"/>
                <w:szCs w:val="20"/>
              </w:rPr>
            </w:pPr>
            <w:r w:rsidRPr="006E3F2D">
              <w:rPr>
                <w:rFonts w:ascii="Times" w:eastAsia="Times New Roman" w:hAnsi="Times" w:cs="Times New Roman"/>
                <w:sz w:val="20"/>
                <w:szCs w:val="20"/>
              </w:rPr>
              <w:t>Adam Bremensis, Gesta hammaburgensis (MGH)</w:t>
            </w:r>
          </w:p>
        </w:tc>
        <w:tc>
          <w:tcPr>
            <w:tcW w:w="7188" w:type="dxa"/>
          </w:tcPr>
          <w:p w14:paraId="796502AF" w14:textId="6F6A1851" w:rsidR="00997801" w:rsidRPr="006E3F2D" w:rsidRDefault="00997801" w:rsidP="00A132D6">
            <w:pPr>
              <w:rPr>
                <w:rFonts w:ascii="Times" w:eastAsia="Times New Roman" w:hAnsi="Times" w:cs="Times New Roman"/>
                <w:sz w:val="20"/>
                <w:szCs w:val="20"/>
              </w:rPr>
            </w:pPr>
            <w:r w:rsidRPr="006E3F2D">
              <w:rPr>
                <w:rFonts w:ascii="Times" w:eastAsia="Times New Roman" w:hAnsi="Times" w:cs="Times New Roman"/>
                <w:sz w:val="20"/>
                <w:szCs w:val="20"/>
              </w:rPr>
              <w:t>Magistri Adam Bremensis, Gesta hammaburgensis ecclesiae pontificum, ed.</w:t>
            </w:r>
            <w:r w:rsidR="00A132D6" w:rsidRPr="006E3F2D">
              <w:rPr>
                <w:rFonts w:ascii="Times" w:eastAsia="Times New Roman" w:hAnsi="Times" w:cs="Times New Roman"/>
                <w:sz w:val="20"/>
                <w:szCs w:val="20"/>
              </w:rPr>
              <w:t xml:space="preserve"> tertia,</w:t>
            </w:r>
            <w:ins w:id="24" w:author="grohe@pusc.it" w:date="2021-03-30T05:28:00Z">
              <w:r w:rsidR="00264B5F" w:rsidRPr="006E3F2D">
                <w:rPr>
                  <w:rFonts w:ascii="Times" w:eastAsia="Times New Roman" w:hAnsi="Times" w:cs="Times New Roman"/>
                  <w:sz w:val="20"/>
                  <w:szCs w:val="20"/>
                </w:rPr>
                <w:t xml:space="preserve"> </w:t>
              </w:r>
            </w:ins>
            <w:r w:rsidR="00A132D6" w:rsidRPr="006E3F2D">
              <w:rPr>
                <w:rFonts w:ascii="Times" w:eastAsia="Times New Roman" w:hAnsi="Times" w:cs="Times New Roman"/>
                <w:sz w:val="20"/>
                <w:szCs w:val="20"/>
              </w:rPr>
              <w:t>Hannoverae –</w:t>
            </w:r>
            <w:r w:rsidRPr="006E3F2D">
              <w:rPr>
                <w:rFonts w:ascii="Times" w:eastAsia="Times New Roman" w:hAnsi="Times" w:cs="Times New Roman"/>
                <w:sz w:val="20"/>
                <w:szCs w:val="20"/>
              </w:rPr>
              <w:t xml:space="preserve"> Lipsiae 1917</w:t>
            </w:r>
            <w:ins w:id="25" w:author="grohe@pusc.it" w:date="2021-03-30T05:28:00Z">
              <w:r w:rsidR="00264B5F" w:rsidRPr="006E3F2D">
                <w:rPr>
                  <w:rFonts w:ascii="Times" w:eastAsia="Times New Roman" w:hAnsi="Times" w:cs="Times New Roman"/>
                  <w:sz w:val="20"/>
                  <w:szCs w:val="20"/>
                </w:rPr>
                <w:t xml:space="preserve"> (</w:t>
              </w:r>
            </w:ins>
            <w:ins w:id="26" w:author="grohe@pusc.it" w:date="2021-03-30T05:29:00Z">
              <w:r w:rsidR="00264B5F" w:rsidRPr="006E3F2D">
                <w:rPr>
                  <w:rFonts w:ascii="Times" w:eastAsia="Times New Roman" w:hAnsi="Times" w:cs="Times New Roman"/>
                  <w:sz w:val="20"/>
                  <w:szCs w:val="20"/>
                </w:rPr>
                <w:t xml:space="preserve">= </w:t>
              </w:r>
            </w:ins>
            <w:ins w:id="27" w:author="grohe@pusc.it" w:date="2021-03-30T05:28:00Z">
              <w:r w:rsidR="00264B5F" w:rsidRPr="006E3F2D">
                <w:rPr>
                  <w:rFonts w:ascii="Times" w:eastAsia="Times New Roman" w:hAnsi="Times" w:cs="Times New Roman"/>
                  <w:sz w:val="20"/>
                  <w:szCs w:val="20"/>
                </w:rPr>
                <w:t>MGH.SRG 2)</w:t>
              </w:r>
            </w:ins>
          </w:p>
        </w:tc>
      </w:tr>
      <w:tr w:rsidR="00997801" w:rsidRPr="00977FFA" w14:paraId="3FFDA60E" w14:textId="77777777" w:rsidTr="00E665D5">
        <w:tc>
          <w:tcPr>
            <w:tcW w:w="2660" w:type="dxa"/>
          </w:tcPr>
          <w:p w14:paraId="2BF9676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Adam of Bremen, </w:t>
            </w:r>
            <w:r w:rsidRPr="00977FFA">
              <w:rPr>
                <w:rFonts w:ascii="Times" w:eastAsia="Times New Roman" w:hAnsi="Times" w:cs="Times New Roman"/>
                <w:iCs/>
                <w:sz w:val="20"/>
                <w:szCs w:val="20"/>
              </w:rPr>
              <w:t xml:space="preserve">History (hg. </w:t>
            </w:r>
            <w:r w:rsidRPr="00977FFA">
              <w:rPr>
                <w:rFonts w:ascii="Times" w:eastAsia="Times New Roman" w:hAnsi="Times" w:cs="Times New Roman"/>
                <w:smallCaps/>
                <w:sz w:val="20"/>
                <w:szCs w:val="20"/>
              </w:rPr>
              <w:t>Tschan)</w:t>
            </w:r>
          </w:p>
        </w:tc>
        <w:tc>
          <w:tcPr>
            <w:tcW w:w="7188" w:type="dxa"/>
          </w:tcPr>
          <w:p w14:paraId="1A0153EF" w14:textId="77777777" w:rsidR="00997801" w:rsidRPr="00977FFA" w:rsidRDefault="00997801" w:rsidP="00007024">
            <w:pPr>
              <w:rPr>
                <w:rFonts w:ascii="Times" w:eastAsia="Times New Roman" w:hAnsi="Times" w:cs="Times New Roman"/>
                <w:sz w:val="20"/>
                <w:szCs w:val="20"/>
              </w:rPr>
            </w:pPr>
            <w:r w:rsidRPr="00977FFA">
              <w:rPr>
                <w:rFonts w:ascii="Times" w:eastAsia="Times New Roman" w:hAnsi="Times" w:cs="Times New Roman"/>
                <w:sz w:val="20"/>
                <w:szCs w:val="20"/>
              </w:rPr>
              <w:t xml:space="preserve">Adam of Bremen, </w:t>
            </w:r>
            <w:r w:rsidRPr="00977FFA">
              <w:rPr>
                <w:rFonts w:ascii="Times" w:eastAsia="Times New Roman" w:hAnsi="Times" w:cs="Times New Roman"/>
                <w:iCs/>
                <w:sz w:val="20"/>
                <w:szCs w:val="20"/>
              </w:rPr>
              <w:t>History of the archbishops of  Hamburg-Bremen</w:t>
            </w:r>
            <w:r w:rsidRPr="00977FFA">
              <w:rPr>
                <w:rFonts w:ascii="Times" w:eastAsia="Times New Roman" w:hAnsi="Times" w:cs="Times New Roman"/>
                <w:sz w:val="20"/>
                <w:szCs w:val="20"/>
              </w:rPr>
              <w:t xml:space="preserve">, hg.v. </w:t>
            </w:r>
            <w:r w:rsidRPr="00977FFA">
              <w:rPr>
                <w:rFonts w:ascii="Times New Roman" w:eastAsia="Times New Roman" w:hAnsi="Times New Roman" w:cs="Times New Roman"/>
                <w:sz w:val="20"/>
                <w:szCs w:val="20"/>
              </w:rPr>
              <w:t>‎</w:t>
            </w:r>
            <w:r w:rsidRPr="00977FFA">
              <w:rPr>
                <w:rFonts w:ascii="Times" w:eastAsia="Times New Roman" w:hAnsi="Times" w:cs="Times New Roman"/>
                <w:smallCaps/>
                <w:sz w:val="20"/>
                <w:szCs w:val="20"/>
              </w:rPr>
              <w:t>Francis Joseph Tschan</w:t>
            </w:r>
            <w:r w:rsidRPr="00977FFA">
              <w:rPr>
                <w:rFonts w:ascii="Times" w:eastAsia="Times New Roman" w:hAnsi="Times" w:cs="Times New Roman"/>
                <w:sz w:val="20"/>
                <w:szCs w:val="20"/>
              </w:rPr>
              <w:t>, New York 2002</w:t>
            </w:r>
          </w:p>
        </w:tc>
      </w:tr>
      <w:tr w:rsidR="009C7D41" w:rsidRPr="00977FFA" w14:paraId="298ECDEA" w14:textId="77777777" w:rsidTr="00311D26">
        <w:tc>
          <w:tcPr>
            <w:tcW w:w="2660" w:type="dxa"/>
          </w:tcPr>
          <w:p w14:paraId="00D843B4" w14:textId="0E12ECCD" w:rsidR="009C7D41" w:rsidRPr="006E3F2D" w:rsidRDefault="009C7D41" w:rsidP="00311D26">
            <w:pPr>
              <w:rPr>
                <w:rFonts w:ascii="Times" w:eastAsia="Times New Roman" w:hAnsi="Times" w:cs="Times New Roman"/>
                <w:sz w:val="20"/>
                <w:szCs w:val="20"/>
                <w:highlight w:val="green"/>
              </w:rPr>
            </w:pPr>
            <w:r w:rsidRPr="006E3F2D">
              <w:rPr>
                <w:rFonts w:ascii="Times" w:eastAsia="Times New Roman" w:hAnsi="Times" w:cs="Times New Roman"/>
                <w:sz w:val="20"/>
                <w:szCs w:val="20"/>
                <w:highlight w:val="green"/>
              </w:rPr>
              <w:t>Adam von Bremen, Ham</w:t>
            </w:r>
            <w:ins w:id="28" w:author="grohe@pusc.it" w:date="2021-03-30T05:29:00Z">
              <w:r w:rsidR="00264B5F" w:rsidRPr="006E3F2D">
                <w:rPr>
                  <w:rFonts w:ascii="Times" w:eastAsia="Times New Roman" w:hAnsi="Times" w:cs="Times New Roman"/>
                  <w:sz w:val="20"/>
                  <w:szCs w:val="20"/>
                  <w:highlight w:val="green"/>
                </w:rPr>
                <w:softHyphen/>
              </w:r>
            </w:ins>
            <w:r w:rsidRPr="006E3F2D">
              <w:rPr>
                <w:rFonts w:ascii="Times" w:eastAsia="Times New Roman" w:hAnsi="Times" w:cs="Times New Roman"/>
                <w:sz w:val="20"/>
                <w:szCs w:val="20"/>
                <w:highlight w:val="green"/>
              </w:rPr>
              <w:t>bur</w:t>
            </w:r>
            <w:ins w:id="29" w:author="grohe@pusc.it" w:date="2021-03-30T05:29:00Z">
              <w:r w:rsidR="00264B5F" w:rsidRPr="006E3F2D">
                <w:rPr>
                  <w:rFonts w:ascii="Times" w:eastAsia="Times New Roman" w:hAnsi="Times" w:cs="Times New Roman"/>
                  <w:sz w:val="20"/>
                  <w:szCs w:val="20"/>
                  <w:highlight w:val="green"/>
                </w:rPr>
                <w:softHyphen/>
              </w:r>
            </w:ins>
            <w:r w:rsidRPr="006E3F2D">
              <w:rPr>
                <w:rFonts w:ascii="Times" w:eastAsia="Times New Roman" w:hAnsi="Times" w:cs="Times New Roman"/>
                <w:sz w:val="20"/>
                <w:szCs w:val="20"/>
                <w:highlight w:val="green"/>
              </w:rPr>
              <w:t xml:space="preserve">gische Kirchengeschichte (hg. </w:t>
            </w:r>
            <w:r w:rsidRPr="006E3F2D">
              <w:rPr>
                <w:rFonts w:ascii="Times" w:eastAsia="Times New Roman" w:hAnsi="Times" w:cs="Times New Roman"/>
                <w:smallCaps/>
                <w:sz w:val="20"/>
                <w:szCs w:val="20"/>
                <w:highlight w:val="green"/>
              </w:rPr>
              <w:t>Schmeidler)</w:t>
            </w:r>
          </w:p>
        </w:tc>
        <w:tc>
          <w:tcPr>
            <w:tcW w:w="7188" w:type="dxa"/>
          </w:tcPr>
          <w:p w14:paraId="03A9F0FD" w14:textId="27EA9283" w:rsidR="009C7D41" w:rsidRPr="006E3F2D" w:rsidRDefault="009C7D41" w:rsidP="00311D26">
            <w:pPr>
              <w:rPr>
                <w:rFonts w:ascii="Times" w:eastAsia="Times New Roman" w:hAnsi="Times" w:cs="Times New Roman"/>
                <w:sz w:val="20"/>
                <w:szCs w:val="20"/>
                <w:highlight w:val="green"/>
              </w:rPr>
            </w:pPr>
            <w:r w:rsidRPr="006E3F2D">
              <w:rPr>
                <w:rFonts w:ascii="Times" w:eastAsia="Times New Roman" w:hAnsi="Times" w:cs="Times New Roman"/>
                <w:sz w:val="20"/>
                <w:szCs w:val="20"/>
                <w:highlight w:val="green"/>
              </w:rPr>
              <w:t xml:space="preserve">Adam von Bremen, Hamburgische Kirchengeschichte, hg. v. </w:t>
            </w:r>
            <w:r w:rsidRPr="006E3F2D">
              <w:rPr>
                <w:rFonts w:ascii="Times" w:eastAsia="Times New Roman" w:hAnsi="Times" w:cs="Times New Roman"/>
                <w:smallCaps/>
                <w:sz w:val="20"/>
                <w:szCs w:val="20"/>
                <w:highlight w:val="green"/>
              </w:rPr>
              <w:t>Bernhard Schmeidler</w:t>
            </w:r>
            <w:r w:rsidRPr="006E3F2D">
              <w:rPr>
                <w:rFonts w:ascii="Times" w:eastAsia="Times New Roman" w:hAnsi="Times" w:cs="Times New Roman"/>
                <w:sz w:val="20"/>
                <w:szCs w:val="20"/>
                <w:highlight w:val="green"/>
              </w:rPr>
              <w:t>, Hannoverae – Lipsiae 1917 (</w:t>
            </w:r>
            <w:ins w:id="30" w:author="grohe@pusc.it" w:date="2021-03-30T05:31:00Z">
              <w:r w:rsidR="00264B5F" w:rsidRPr="006E3F2D">
                <w:rPr>
                  <w:rFonts w:ascii="Times" w:eastAsia="Times New Roman" w:hAnsi="Times" w:cs="Times New Roman"/>
                  <w:sz w:val="20"/>
                  <w:szCs w:val="20"/>
                  <w:highlight w:val="green"/>
                </w:rPr>
                <w:t xml:space="preserve">= </w:t>
              </w:r>
            </w:ins>
            <w:ins w:id="31" w:author="grohe@pusc.it" w:date="2021-03-30T05:32:00Z">
              <w:r w:rsidR="00264B5F" w:rsidRPr="006E3F2D">
                <w:rPr>
                  <w:rFonts w:ascii="Times" w:eastAsia="Times New Roman" w:hAnsi="Times" w:cs="Times New Roman"/>
                  <w:sz w:val="20"/>
                  <w:szCs w:val="20"/>
                  <w:highlight w:val="green"/>
                </w:rPr>
                <w:t>MGH.</w:t>
              </w:r>
            </w:ins>
            <w:r w:rsidRPr="006E3F2D">
              <w:rPr>
                <w:rFonts w:ascii="Times" w:eastAsia="Times New Roman" w:hAnsi="Times" w:cs="Times New Roman"/>
                <w:sz w:val="20"/>
                <w:szCs w:val="20"/>
                <w:highlight w:val="green"/>
              </w:rPr>
              <w:t>SRG 2)</w:t>
            </w:r>
          </w:p>
        </w:tc>
      </w:tr>
      <w:tr w:rsidR="00997801" w:rsidRPr="00977FFA" w14:paraId="1431636E" w14:textId="77777777" w:rsidTr="00E665D5">
        <w:tc>
          <w:tcPr>
            <w:tcW w:w="2660" w:type="dxa"/>
          </w:tcPr>
          <w:p w14:paraId="667E4B3A" w14:textId="0AF3C587" w:rsidR="00997801" w:rsidRPr="00977FFA" w:rsidRDefault="00997801" w:rsidP="00487930">
            <w:pPr>
              <w:rPr>
                <w:rFonts w:ascii="Times" w:eastAsia="Times New Roman" w:hAnsi="Times" w:cs="Times New Roman"/>
                <w:sz w:val="20"/>
                <w:szCs w:val="20"/>
              </w:rPr>
            </w:pPr>
            <w:r w:rsidRPr="00977FFA">
              <w:rPr>
                <w:rFonts w:ascii="Times" w:eastAsia="Times New Roman" w:hAnsi="Times" w:cs="Times New Roman"/>
                <w:sz w:val="20"/>
                <w:szCs w:val="20"/>
              </w:rPr>
              <w:t xml:space="preserve">Adam von Bremen, </w:t>
            </w:r>
            <w:r w:rsidRPr="00977FFA">
              <w:rPr>
                <w:rFonts w:ascii="Times" w:eastAsia="Times New Roman" w:hAnsi="Times" w:cs="Times New Roman"/>
                <w:iCs/>
                <w:sz w:val="20"/>
                <w:szCs w:val="20"/>
              </w:rPr>
              <w:t>Gesta hammaburgensis (</w:t>
            </w:r>
            <w:r w:rsidRPr="00977FFA">
              <w:rPr>
                <w:rFonts w:ascii="Times" w:eastAsia="Times New Roman" w:hAnsi="Times" w:cs="Times New Roman"/>
                <w:sz w:val="20"/>
                <w:szCs w:val="20"/>
              </w:rPr>
              <w:t xml:space="preserve">hg. </w:t>
            </w:r>
            <w:r w:rsidRPr="00977FFA">
              <w:rPr>
                <w:rFonts w:ascii="Times" w:eastAsia="Times New Roman" w:hAnsi="Times" w:cs="Times New Roman"/>
                <w:smallCaps/>
                <w:sz w:val="20"/>
                <w:szCs w:val="20"/>
              </w:rPr>
              <w:t>Wer</w:t>
            </w:r>
            <w:ins w:id="32" w:author="grohe@pusc.it" w:date="2021-03-30T05:34:00Z">
              <w:r w:rsidR="00FF3BB9">
                <w:rPr>
                  <w:rFonts w:ascii="Times" w:eastAsia="Times New Roman" w:hAnsi="Times" w:cs="Times New Roman"/>
                  <w:smallCaps/>
                  <w:sz w:val="20"/>
                  <w:szCs w:val="20"/>
                </w:rPr>
                <w:softHyphen/>
              </w:r>
            </w:ins>
            <w:r w:rsidRPr="00977FFA">
              <w:rPr>
                <w:rFonts w:ascii="Times" w:eastAsia="Times New Roman" w:hAnsi="Times" w:cs="Times New Roman"/>
                <w:smallCaps/>
                <w:sz w:val="20"/>
                <w:szCs w:val="20"/>
              </w:rPr>
              <w:t>ner Trillmich</w:t>
            </w:r>
            <w:r w:rsidRPr="00977FFA">
              <w:rPr>
                <w:rFonts w:ascii="Times" w:eastAsia="Times New Roman" w:hAnsi="Times" w:cs="Times New Roman"/>
                <w:sz w:val="20"/>
                <w:szCs w:val="20"/>
              </w:rPr>
              <w:t>/</w:t>
            </w:r>
            <w:r w:rsidRPr="00977FFA">
              <w:rPr>
                <w:rFonts w:ascii="Times" w:eastAsia="Times New Roman" w:hAnsi="Times" w:cs="Times New Roman"/>
                <w:smallCaps/>
                <w:sz w:val="20"/>
                <w:szCs w:val="20"/>
              </w:rPr>
              <w:t>Rudolf Buchner)</w:t>
            </w:r>
          </w:p>
        </w:tc>
        <w:tc>
          <w:tcPr>
            <w:tcW w:w="7188" w:type="dxa"/>
          </w:tcPr>
          <w:p w14:paraId="526F558A" w14:textId="6D037145" w:rsidR="00997801" w:rsidRPr="00977FFA" w:rsidRDefault="00997801" w:rsidP="00FF3BB9">
            <w:pPr>
              <w:rPr>
                <w:rFonts w:ascii="Times" w:eastAsia="Times New Roman" w:hAnsi="Times" w:cs="Times New Roman"/>
                <w:sz w:val="20"/>
                <w:szCs w:val="20"/>
              </w:rPr>
            </w:pPr>
            <w:r w:rsidRPr="00977FFA">
              <w:rPr>
                <w:rFonts w:ascii="Times" w:eastAsia="Times New Roman" w:hAnsi="Times" w:cs="Times New Roman"/>
                <w:sz w:val="20"/>
                <w:szCs w:val="20"/>
              </w:rPr>
              <w:t xml:space="preserve">Adam von Bremen, </w:t>
            </w:r>
            <w:r w:rsidRPr="00977FFA">
              <w:rPr>
                <w:rFonts w:ascii="Times" w:eastAsia="Times New Roman" w:hAnsi="Times" w:cs="Times New Roman"/>
                <w:iCs/>
                <w:sz w:val="20"/>
                <w:szCs w:val="20"/>
              </w:rPr>
              <w:t>Gesta hammaburgensis ecclesiae pontificum,</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Werner Trillmich</w:t>
            </w:r>
            <w:r w:rsidRPr="00977FFA">
              <w:rPr>
                <w:rFonts w:ascii="Times" w:eastAsia="Times New Roman" w:hAnsi="Times" w:cs="Times New Roman"/>
                <w:sz w:val="20"/>
                <w:szCs w:val="20"/>
              </w:rPr>
              <w:t>/</w:t>
            </w:r>
            <w:r w:rsidRPr="00977FFA">
              <w:rPr>
                <w:rFonts w:ascii="Times" w:eastAsia="Times New Roman" w:hAnsi="Times" w:cs="Times New Roman"/>
                <w:smallCaps/>
                <w:sz w:val="20"/>
                <w:szCs w:val="20"/>
              </w:rPr>
              <w:t>Rudolf Buchner</w:t>
            </w:r>
            <w:r w:rsidRPr="00977FFA">
              <w:rPr>
                <w:rFonts w:ascii="Times" w:eastAsia="Times New Roman" w:hAnsi="Times" w:cs="Times New Roman"/>
                <w:sz w:val="20"/>
                <w:szCs w:val="20"/>
              </w:rPr>
              <w:t>, Berlin 1961 (Quellen des 9. und 11. Jahrhunderts zur Geschichte der hamburgischen Kirche und des Reiches)</w:t>
            </w:r>
          </w:p>
        </w:tc>
      </w:tr>
      <w:tr w:rsidR="00997801" w:rsidRPr="00977FFA" w14:paraId="1252A176" w14:textId="77777777" w:rsidTr="00E665D5">
        <w:tc>
          <w:tcPr>
            <w:tcW w:w="2660" w:type="dxa"/>
          </w:tcPr>
          <w:p w14:paraId="45C033B3" w14:textId="6E374635" w:rsidR="00997801" w:rsidRPr="006E3F2D" w:rsidRDefault="00997801" w:rsidP="003317F1">
            <w:pPr>
              <w:rPr>
                <w:rFonts w:ascii="Times" w:eastAsia="Times New Roman" w:hAnsi="Times" w:cs="Times New Roman"/>
                <w:iCs/>
                <w:sz w:val="20"/>
                <w:szCs w:val="20"/>
                <w:highlight w:val="yellow"/>
              </w:rPr>
            </w:pPr>
            <w:r w:rsidRPr="006E3F2D">
              <w:rPr>
                <w:rFonts w:ascii="Times" w:eastAsia="Times New Roman" w:hAnsi="Times" w:cs="Times New Roman"/>
                <w:bCs/>
                <w:iCs/>
                <w:smallCaps/>
                <w:sz w:val="20"/>
                <w:szCs w:val="20"/>
                <w:highlight w:val="yellow"/>
              </w:rPr>
              <w:lastRenderedPageBreak/>
              <w:t>AECN</w:t>
            </w:r>
            <w:r w:rsidR="006E3F2D" w:rsidRPr="006E3F2D">
              <w:rPr>
                <w:rFonts w:ascii="Times" w:eastAsia="Times New Roman" w:hAnsi="Times" w:cs="Times New Roman"/>
                <w:bCs/>
                <w:iCs/>
                <w:smallCaps/>
                <w:sz w:val="20"/>
                <w:szCs w:val="20"/>
                <w:highlight w:val="yellow"/>
              </w:rPr>
              <w:t xml:space="preserve"> 27</w:t>
            </w:r>
          </w:p>
        </w:tc>
        <w:tc>
          <w:tcPr>
            <w:tcW w:w="7188" w:type="dxa"/>
          </w:tcPr>
          <w:p w14:paraId="798C3177" w14:textId="77777777" w:rsidR="00997801" w:rsidRPr="006E3F2D" w:rsidRDefault="00997801" w:rsidP="003317F1">
            <w:pPr>
              <w:rPr>
                <w:rFonts w:ascii="Times" w:eastAsia="Times New Roman" w:hAnsi="Times" w:cs="Times New Roman"/>
                <w:iCs/>
                <w:sz w:val="20"/>
                <w:szCs w:val="20"/>
              </w:rPr>
            </w:pPr>
            <w:r w:rsidRPr="006E3F2D">
              <w:rPr>
                <w:rFonts w:ascii="Times" w:eastAsia="Times New Roman" w:hAnsi="Times" w:cs="Times New Roman"/>
                <w:bCs/>
                <w:iCs/>
                <w:smallCaps/>
                <w:sz w:val="20"/>
                <w:szCs w:val="20"/>
                <w:highlight w:val="yellow"/>
              </w:rPr>
              <w:t>Cesare Baronio</w:t>
            </w:r>
            <w:r w:rsidRPr="006E3F2D">
              <w:rPr>
                <w:rFonts w:ascii="Times" w:eastAsia="Times New Roman" w:hAnsi="Times" w:cs="Times New Roman"/>
                <w:bCs/>
                <w:iCs/>
                <w:sz w:val="20"/>
                <w:szCs w:val="20"/>
                <w:highlight w:val="yellow"/>
              </w:rPr>
              <w:t>, Annales ecclesiastici...</w:t>
            </w:r>
            <w:r w:rsidRPr="006E3F2D">
              <w:rPr>
                <w:rFonts w:ascii="Times" w:eastAsia="Times New Roman" w:hAnsi="Times" w:cs="Times New Roman"/>
                <w:iCs/>
                <w:sz w:val="20"/>
                <w:szCs w:val="20"/>
                <w:highlight w:val="yellow"/>
              </w:rPr>
              <w:t xml:space="preserve"> Tomus Vigesimus Septimus: 1393-1423, Barri Ducis [Bar-le-Duc] </w:t>
            </w:r>
            <w:r w:rsidRPr="006E3F2D">
              <w:rPr>
                <w:rFonts w:ascii="Times" w:eastAsia="Times New Roman" w:hAnsi="Times" w:cs="Times New Roman"/>
                <w:iCs/>
                <w:sz w:val="20"/>
                <w:szCs w:val="20"/>
                <w:highlight w:val="yellow"/>
                <w:vertAlign w:val="superscript"/>
              </w:rPr>
              <w:t>2</w:t>
            </w:r>
            <w:r w:rsidRPr="006E3F2D">
              <w:rPr>
                <w:rFonts w:ascii="Times" w:eastAsia="Times New Roman" w:hAnsi="Times" w:cs="Times New Roman"/>
                <w:iCs/>
                <w:sz w:val="20"/>
                <w:szCs w:val="20"/>
                <w:highlight w:val="yellow"/>
              </w:rPr>
              <w:t>1874</w:t>
            </w:r>
          </w:p>
        </w:tc>
      </w:tr>
      <w:tr w:rsidR="00997801" w:rsidRPr="00977FFA" w14:paraId="07DAE0EB" w14:textId="77777777" w:rsidTr="00CA192E">
        <w:tc>
          <w:tcPr>
            <w:tcW w:w="2660" w:type="dxa"/>
          </w:tcPr>
          <w:p w14:paraId="0708EFD5" w14:textId="77777777" w:rsidR="00997801" w:rsidRPr="00977FFA" w:rsidRDefault="00997801" w:rsidP="00CA192E">
            <w:pPr>
              <w:rPr>
                <w:rFonts w:ascii="Times" w:eastAsia="Times New Roman" w:hAnsi="Times" w:cs="Times New Roman"/>
                <w:sz w:val="20"/>
                <w:szCs w:val="20"/>
              </w:rPr>
            </w:pPr>
            <w:r w:rsidRPr="00977FFA">
              <w:rPr>
                <w:rFonts w:ascii="Times" w:eastAsia="Times New Roman" w:hAnsi="Times" w:cs="Times New Roman"/>
                <w:smallCaps/>
                <w:sz w:val="20"/>
                <w:szCs w:val="20"/>
              </w:rPr>
              <w:t>Ahern</w:t>
            </w:r>
            <w:r w:rsidRPr="00977FFA">
              <w:rPr>
                <w:rFonts w:ascii="Times" w:eastAsia="Times New Roman" w:hAnsi="Times" w:cs="Times New Roman"/>
                <w:sz w:val="20"/>
                <w:szCs w:val="20"/>
              </w:rPr>
              <w:t>, Plenary Synod of Thurles</w:t>
            </w:r>
          </w:p>
        </w:tc>
        <w:tc>
          <w:tcPr>
            <w:tcW w:w="7188" w:type="dxa"/>
          </w:tcPr>
          <w:p w14:paraId="7CE5682F" w14:textId="77777777" w:rsidR="00997801" w:rsidRPr="00977FFA" w:rsidRDefault="00997801" w:rsidP="00CA192E">
            <w:pPr>
              <w:rPr>
                <w:rFonts w:ascii="Times" w:eastAsia="Times New Roman" w:hAnsi="Times" w:cs="Times New Roman"/>
                <w:sz w:val="20"/>
                <w:szCs w:val="20"/>
              </w:rPr>
            </w:pPr>
            <w:r w:rsidRPr="00977FFA">
              <w:rPr>
                <w:rFonts w:ascii="Times" w:eastAsia="Times New Roman" w:hAnsi="Times" w:cs="Times New Roman"/>
                <w:smallCaps/>
                <w:sz w:val="20"/>
                <w:szCs w:val="20"/>
              </w:rPr>
              <w:t>John Ahern</w:t>
            </w:r>
            <w:r w:rsidRPr="00977FFA">
              <w:rPr>
                <w:rFonts w:ascii="Times" w:eastAsia="Times New Roman" w:hAnsi="Times" w:cs="Times New Roman"/>
                <w:sz w:val="20"/>
                <w:szCs w:val="20"/>
              </w:rPr>
              <w:t xml:space="preserve">, The Plenary Synod of Thurles, in: </w:t>
            </w:r>
            <w:r w:rsidRPr="00977FFA">
              <w:rPr>
                <w:rFonts w:ascii="Times" w:eastAsia="Times New Roman" w:hAnsi="Times" w:cs="Times New Roman"/>
                <w:iCs/>
                <w:sz w:val="20"/>
                <w:szCs w:val="20"/>
              </w:rPr>
              <w:t>The Irish Ecclesiastical Record</w:t>
            </w:r>
            <w:r w:rsidRPr="00977FFA">
              <w:rPr>
                <w:rFonts w:ascii="Times" w:eastAsia="Times New Roman" w:hAnsi="Times" w:cs="Times New Roman"/>
                <w:sz w:val="20"/>
                <w:szCs w:val="20"/>
              </w:rPr>
              <w:t xml:space="preserve"> 81 (1</w:t>
            </w:r>
            <w:r w:rsidR="00CE337C">
              <w:rPr>
                <w:rFonts w:ascii="Times" w:eastAsia="Times New Roman" w:hAnsi="Times" w:cs="Times New Roman"/>
                <w:sz w:val="20"/>
                <w:szCs w:val="20"/>
              </w:rPr>
              <w:t>951) 385-403 and 82 (1952) 1-20</w:t>
            </w:r>
          </w:p>
        </w:tc>
      </w:tr>
      <w:tr w:rsidR="00997801" w:rsidRPr="00977FFA" w14:paraId="308F42C8" w14:textId="77777777" w:rsidTr="00E665D5">
        <w:tc>
          <w:tcPr>
            <w:tcW w:w="2660" w:type="dxa"/>
          </w:tcPr>
          <w:p w14:paraId="72F3450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Alessandro di Telese, De’ fatti di Ruggiero Re di Sicilia</w:t>
            </w:r>
          </w:p>
        </w:tc>
        <w:tc>
          <w:tcPr>
            <w:tcW w:w="7188" w:type="dxa"/>
          </w:tcPr>
          <w:p w14:paraId="79AB0297" w14:textId="131B8196" w:rsidR="00997801" w:rsidRPr="00977FFA" w:rsidRDefault="00997801" w:rsidP="00F37F18">
            <w:pPr>
              <w:rPr>
                <w:rFonts w:ascii="Times" w:eastAsia="Times New Roman" w:hAnsi="Times" w:cs="Times New Roman"/>
                <w:sz w:val="20"/>
                <w:szCs w:val="20"/>
              </w:rPr>
            </w:pPr>
            <w:r w:rsidRPr="00977FFA">
              <w:rPr>
                <w:rFonts w:ascii="Times" w:eastAsia="Times New Roman" w:hAnsi="Times" w:cs="Times New Roman"/>
                <w:sz w:val="20"/>
                <w:szCs w:val="20"/>
              </w:rPr>
              <w:t xml:space="preserve">Alessandro di Telese, De’ fatti di Ruggiero Re di Sicilia, in: </w:t>
            </w:r>
            <w:r w:rsidRPr="00977FFA">
              <w:rPr>
                <w:rFonts w:ascii="Times" w:eastAsia="Times New Roman" w:hAnsi="Times" w:cs="Times New Roman"/>
                <w:iCs/>
                <w:sz w:val="20"/>
                <w:szCs w:val="20"/>
              </w:rPr>
              <w:t>Cronisti e scrittori sin</w:t>
            </w:r>
            <w:ins w:id="33" w:author="grohe@pusc.it" w:date="2021-03-30T05:35:00Z">
              <w:r w:rsidR="00FF3BB9">
                <w:rPr>
                  <w:rFonts w:ascii="Times" w:eastAsia="Times New Roman" w:hAnsi="Times" w:cs="Times New Roman"/>
                  <w:iCs/>
                  <w:sz w:val="20"/>
                  <w:szCs w:val="20"/>
                </w:rPr>
                <w:softHyphen/>
              </w:r>
            </w:ins>
            <w:r w:rsidRPr="00977FFA">
              <w:rPr>
                <w:rFonts w:ascii="Times" w:eastAsia="Times New Roman" w:hAnsi="Times" w:cs="Times New Roman"/>
                <w:iCs/>
                <w:sz w:val="20"/>
                <w:szCs w:val="20"/>
              </w:rPr>
              <w:t>croni Napoletani dalla fondazione della monarchia fino alla venuta di Carlo di Bor</w:t>
            </w:r>
            <w:ins w:id="34" w:author="grohe@pusc.it" w:date="2021-03-30T05:35:00Z">
              <w:r w:rsidR="00FF3BB9">
                <w:rPr>
                  <w:rFonts w:ascii="Times" w:eastAsia="Times New Roman" w:hAnsi="Times" w:cs="Times New Roman"/>
                  <w:iCs/>
                  <w:sz w:val="20"/>
                  <w:szCs w:val="20"/>
                </w:rPr>
                <w:softHyphen/>
              </w:r>
            </w:ins>
            <w:r w:rsidRPr="00977FFA">
              <w:rPr>
                <w:rFonts w:ascii="Times" w:eastAsia="Times New Roman" w:hAnsi="Times" w:cs="Times New Roman"/>
                <w:iCs/>
                <w:sz w:val="20"/>
                <w:szCs w:val="20"/>
              </w:rPr>
              <w:t>bone</w:t>
            </w:r>
            <w:r w:rsidRPr="00977FFA">
              <w:rPr>
                <w:rFonts w:ascii="Times" w:eastAsia="Times New Roman" w:hAnsi="Times" w:cs="Times New Roman"/>
                <w:sz w:val="20"/>
                <w:szCs w:val="20"/>
              </w:rPr>
              <w:t>, hg.</w:t>
            </w:r>
            <w:ins w:id="35" w:author="grohe@pusc.it" w:date="2021-03-30T05:35:00Z">
              <w:r w:rsidR="00FF3BB9">
                <w:rPr>
                  <w:rFonts w:ascii="Times" w:eastAsia="Times New Roman" w:hAnsi="Times" w:cs="Times New Roman"/>
                  <w:sz w:val="20"/>
                  <w:szCs w:val="20"/>
                </w:rPr>
                <w:t xml:space="preserve"> </w:t>
              </w:r>
            </w:ins>
            <w:r w:rsidRPr="00977FFA">
              <w:rPr>
                <w:rFonts w:ascii="Times" w:eastAsia="Times New Roman" w:hAnsi="Times" w:cs="Times New Roman"/>
                <w:sz w:val="20"/>
                <w:szCs w:val="20"/>
              </w:rPr>
              <w:t xml:space="preserve">v. </w:t>
            </w:r>
            <w:r w:rsidRPr="00977FFA">
              <w:rPr>
                <w:rFonts w:ascii="Times" w:eastAsia="Times New Roman" w:hAnsi="Times" w:cs="Times New Roman"/>
                <w:smallCaps/>
                <w:sz w:val="20"/>
                <w:szCs w:val="20"/>
              </w:rPr>
              <w:t>Giuseppe del Re</w:t>
            </w:r>
            <w:r w:rsidRPr="00977FFA">
              <w:rPr>
                <w:rFonts w:ascii="Times" w:eastAsia="Times New Roman" w:hAnsi="Times" w:cs="Times New Roman"/>
                <w:sz w:val="20"/>
                <w:szCs w:val="20"/>
              </w:rPr>
              <w:t>, Bd. I: Normanni, Napoli 1845, 82-156</w:t>
            </w:r>
          </w:p>
        </w:tc>
      </w:tr>
      <w:tr w:rsidR="00997801" w:rsidRPr="00977FFA" w14:paraId="4B2BA317" w14:textId="77777777" w:rsidTr="00E665D5">
        <w:tc>
          <w:tcPr>
            <w:tcW w:w="2660" w:type="dxa"/>
          </w:tcPr>
          <w:p w14:paraId="0301CA1A"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Annales Danici</w:t>
            </w:r>
          </w:p>
        </w:tc>
        <w:tc>
          <w:tcPr>
            <w:tcW w:w="7188" w:type="dxa"/>
          </w:tcPr>
          <w:p w14:paraId="76B2F9F2" w14:textId="77777777" w:rsidR="00997801" w:rsidRPr="00977FFA" w:rsidRDefault="00997801" w:rsidP="002B5161">
            <w:pPr>
              <w:rPr>
                <w:rFonts w:ascii="Times" w:eastAsia="Times New Roman" w:hAnsi="Times" w:cs="Times New Roman"/>
                <w:sz w:val="20"/>
                <w:szCs w:val="20"/>
              </w:rPr>
            </w:pPr>
            <w:r w:rsidRPr="00977FFA">
              <w:rPr>
                <w:rFonts w:ascii="Times" w:eastAsia="Times New Roman" w:hAnsi="Times" w:cs="Times New Roman"/>
                <w:iCs/>
                <w:sz w:val="20"/>
                <w:szCs w:val="20"/>
              </w:rPr>
              <w:t>Annales Danici medii aevi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Ellen Jørgensen</w:t>
            </w:r>
            <w:r w:rsidRPr="00977FFA">
              <w:rPr>
                <w:rFonts w:ascii="Times" w:eastAsia="Times New Roman" w:hAnsi="Times" w:cs="Times New Roman"/>
                <w:sz w:val="20"/>
                <w:szCs w:val="20"/>
              </w:rPr>
              <w:t>, København 1920.</w:t>
            </w:r>
          </w:p>
        </w:tc>
      </w:tr>
      <w:tr w:rsidR="00997801" w:rsidRPr="00977FFA" w14:paraId="672E2A01" w14:textId="77777777" w:rsidTr="00E665D5">
        <w:tc>
          <w:tcPr>
            <w:tcW w:w="2660" w:type="dxa"/>
          </w:tcPr>
          <w:p w14:paraId="641C8298" w14:textId="157BC058"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Annales ecclesiæ Danicæ di</w:t>
            </w:r>
            <w:ins w:id="36" w:author="grohe@pusc.it" w:date="2021-03-30T05:36:00Z">
              <w:r w:rsidR="00FF3BB9">
                <w:rPr>
                  <w:rFonts w:ascii="Times" w:eastAsia="Times New Roman" w:hAnsi="Times" w:cs="Times New Roman"/>
                  <w:iCs/>
                  <w:sz w:val="20"/>
                  <w:szCs w:val="20"/>
                </w:rPr>
                <w:softHyphen/>
              </w:r>
            </w:ins>
            <w:r w:rsidRPr="00977FFA">
              <w:rPr>
                <w:rFonts w:ascii="Times" w:eastAsia="Times New Roman" w:hAnsi="Times" w:cs="Times New Roman"/>
                <w:iCs/>
                <w:sz w:val="20"/>
                <w:szCs w:val="20"/>
              </w:rPr>
              <w:t>plomatici II</w:t>
            </w:r>
          </w:p>
        </w:tc>
        <w:tc>
          <w:tcPr>
            <w:tcW w:w="7188" w:type="dxa"/>
          </w:tcPr>
          <w:p w14:paraId="34CAE7DF" w14:textId="77777777" w:rsidR="00997801" w:rsidRPr="00977FFA" w:rsidRDefault="00997801" w:rsidP="005E2714">
            <w:pPr>
              <w:rPr>
                <w:rFonts w:ascii="Times" w:eastAsia="Times New Roman" w:hAnsi="Times" w:cs="Times New Roman"/>
                <w:sz w:val="20"/>
                <w:szCs w:val="20"/>
              </w:rPr>
            </w:pPr>
            <w:r w:rsidRPr="00977FFA">
              <w:rPr>
                <w:rFonts w:ascii="Times" w:eastAsia="Times New Roman" w:hAnsi="Times" w:cs="Times New Roman"/>
                <w:iCs/>
                <w:sz w:val="20"/>
                <w:szCs w:val="20"/>
              </w:rPr>
              <w:t xml:space="preserve">Annales ecclesiæ Danicæ diplomatici, hg. v. </w:t>
            </w:r>
            <w:r w:rsidRPr="00977FFA">
              <w:rPr>
                <w:rFonts w:ascii="Times" w:eastAsia="Times New Roman" w:hAnsi="Times" w:cs="Times New Roman"/>
                <w:smallCaps/>
                <w:sz w:val="20"/>
                <w:szCs w:val="20"/>
              </w:rPr>
              <w:t>Erich Pontoppidan</w:t>
            </w:r>
            <w:r w:rsidRPr="00977FFA">
              <w:rPr>
                <w:rFonts w:ascii="Times" w:eastAsia="Times New Roman" w:hAnsi="Times" w:cs="Times New Roman"/>
                <w:sz w:val="20"/>
                <w:szCs w:val="20"/>
              </w:rPr>
              <w:t>, København 1744</w:t>
            </w:r>
          </w:p>
        </w:tc>
      </w:tr>
      <w:tr w:rsidR="00997801" w:rsidRPr="00977FFA" w14:paraId="16E40B1F" w14:textId="77777777" w:rsidTr="00E665D5">
        <w:tc>
          <w:tcPr>
            <w:tcW w:w="2660" w:type="dxa"/>
          </w:tcPr>
          <w:p w14:paraId="710E59F4"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Annales Essenbecenses</w:t>
            </w:r>
          </w:p>
        </w:tc>
        <w:tc>
          <w:tcPr>
            <w:tcW w:w="7188" w:type="dxa"/>
          </w:tcPr>
          <w:p w14:paraId="4E9DCD91" w14:textId="77777777" w:rsidR="00997801" w:rsidRPr="00977FFA" w:rsidRDefault="00997801" w:rsidP="005723A2">
            <w:pPr>
              <w:rPr>
                <w:rFonts w:ascii="Times" w:eastAsia="Times New Roman" w:hAnsi="Times" w:cs="Times New Roman"/>
                <w:sz w:val="20"/>
                <w:szCs w:val="20"/>
              </w:rPr>
            </w:pPr>
            <w:r w:rsidRPr="00977FFA">
              <w:rPr>
                <w:rFonts w:ascii="Times" w:eastAsia="Times New Roman" w:hAnsi="Times" w:cs="Times New Roman"/>
                <w:sz w:val="20"/>
                <w:szCs w:val="20"/>
              </w:rPr>
              <w:t xml:space="preserve">Annales Essenbecenses, in: </w:t>
            </w:r>
            <w:r w:rsidRPr="00977FFA">
              <w:rPr>
                <w:rFonts w:ascii="Times" w:eastAsia="Times New Roman" w:hAnsi="Times" w:cs="Times New Roman"/>
                <w:iCs/>
                <w:sz w:val="20"/>
                <w:szCs w:val="20"/>
              </w:rPr>
              <w:t>Danmarks middelalderlige annaler</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Erik Kroman</w:t>
            </w:r>
            <w:r w:rsidRPr="00977FFA">
              <w:rPr>
                <w:rFonts w:ascii="Times" w:eastAsia="Times New Roman" w:hAnsi="Times" w:cs="Times New Roman"/>
                <w:sz w:val="20"/>
                <w:szCs w:val="20"/>
              </w:rPr>
              <w:t>, København 1980</w:t>
            </w:r>
          </w:p>
        </w:tc>
      </w:tr>
      <w:tr w:rsidR="00997801" w:rsidRPr="00977FFA" w14:paraId="5D7298B0" w14:textId="77777777" w:rsidTr="00E665D5">
        <w:tc>
          <w:tcPr>
            <w:tcW w:w="2660" w:type="dxa"/>
          </w:tcPr>
          <w:p w14:paraId="458B56C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Annales islandici</w:t>
            </w:r>
          </w:p>
        </w:tc>
        <w:tc>
          <w:tcPr>
            <w:tcW w:w="7188" w:type="dxa"/>
          </w:tcPr>
          <w:p w14:paraId="0D8C6104" w14:textId="77777777" w:rsidR="00997801" w:rsidRPr="00977FFA" w:rsidRDefault="00997801" w:rsidP="00C04207">
            <w:pPr>
              <w:rPr>
                <w:rFonts w:ascii="Times" w:eastAsia="Times New Roman" w:hAnsi="Times" w:cs="Times New Roman"/>
                <w:sz w:val="20"/>
                <w:szCs w:val="20"/>
              </w:rPr>
            </w:pPr>
            <w:r w:rsidRPr="00977FFA">
              <w:rPr>
                <w:rFonts w:ascii="Times" w:eastAsia="Times New Roman" w:hAnsi="Times" w:cs="Times New Roman"/>
                <w:iCs/>
                <w:sz w:val="20"/>
                <w:szCs w:val="20"/>
              </w:rPr>
              <w:t>Annales islandici posteriorum sæculorum. Annálar 1400-1800. 1. Bindi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Hannes Þorsteinsson,</w:t>
            </w:r>
            <w:r w:rsidRPr="00977FFA">
              <w:rPr>
                <w:rFonts w:ascii="Times" w:eastAsia="Times New Roman" w:hAnsi="Times" w:cs="Times New Roman"/>
                <w:sz w:val="20"/>
                <w:szCs w:val="20"/>
              </w:rPr>
              <w:t xml:space="preserve"> Reykjavík 1922-1927.</w:t>
            </w:r>
          </w:p>
        </w:tc>
      </w:tr>
      <w:tr w:rsidR="00997801" w:rsidRPr="00977FFA" w14:paraId="060F9533" w14:textId="77777777" w:rsidTr="00E665D5">
        <w:tc>
          <w:tcPr>
            <w:tcW w:w="2660" w:type="dxa"/>
          </w:tcPr>
          <w:p w14:paraId="105887A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Annales Lundenses</w:t>
            </w:r>
          </w:p>
        </w:tc>
        <w:tc>
          <w:tcPr>
            <w:tcW w:w="7188" w:type="dxa"/>
          </w:tcPr>
          <w:p w14:paraId="2F590B34"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Annales Lundenses, in: </w:t>
            </w:r>
            <w:r w:rsidRPr="00977FFA">
              <w:rPr>
                <w:rFonts w:ascii="Times" w:eastAsia="Times New Roman" w:hAnsi="Times" w:cs="Times New Roman"/>
                <w:iCs/>
                <w:sz w:val="20"/>
                <w:szCs w:val="20"/>
              </w:rPr>
              <w:t>Danmarks middelalderlige annaler</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Erik Kroman</w:t>
            </w:r>
            <w:r w:rsidRPr="00977FFA">
              <w:rPr>
                <w:rFonts w:ascii="Times" w:eastAsia="Times New Roman" w:hAnsi="Times" w:cs="Times New Roman"/>
                <w:sz w:val="20"/>
                <w:szCs w:val="20"/>
              </w:rPr>
              <w:t>, København 1980</w:t>
            </w:r>
          </w:p>
        </w:tc>
      </w:tr>
      <w:tr w:rsidR="00997801" w:rsidRPr="00977FFA" w14:paraId="63B1BEEA" w14:textId="77777777" w:rsidTr="00E665D5">
        <w:tc>
          <w:tcPr>
            <w:tcW w:w="2660" w:type="dxa"/>
          </w:tcPr>
          <w:p w14:paraId="1EDB67B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Annales Nestvedienses minores</w:t>
            </w:r>
          </w:p>
        </w:tc>
        <w:tc>
          <w:tcPr>
            <w:tcW w:w="7188" w:type="dxa"/>
          </w:tcPr>
          <w:p w14:paraId="6225EAE8"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Annales Nestvedienses minores, in: </w:t>
            </w:r>
            <w:r w:rsidRPr="00977FFA">
              <w:rPr>
                <w:rFonts w:ascii="Times" w:eastAsia="Times New Roman" w:hAnsi="Times" w:cs="Times New Roman"/>
                <w:iCs/>
                <w:sz w:val="20"/>
                <w:szCs w:val="20"/>
              </w:rPr>
              <w:t>Danmarks middelalderlige annaler</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Erik Kroman</w:t>
            </w:r>
            <w:r w:rsidRPr="00977FFA">
              <w:rPr>
                <w:rFonts w:ascii="Times" w:eastAsia="Times New Roman" w:hAnsi="Times" w:cs="Times New Roman"/>
                <w:sz w:val="20"/>
                <w:szCs w:val="20"/>
              </w:rPr>
              <w:t>, København 1980</w:t>
            </w:r>
          </w:p>
        </w:tc>
      </w:tr>
      <w:tr w:rsidR="00997801" w:rsidRPr="00977FFA" w14:paraId="46CF578B" w14:textId="77777777" w:rsidTr="00E665D5">
        <w:tc>
          <w:tcPr>
            <w:tcW w:w="2660" w:type="dxa"/>
          </w:tcPr>
          <w:p w14:paraId="34F601C8"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Annales Scanici</w:t>
            </w:r>
          </w:p>
        </w:tc>
        <w:tc>
          <w:tcPr>
            <w:tcW w:w="7188" w:type="dxa"/>
          </w:tcPr>
          <w:p w14:paraId="5CAF294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Annales Scanici, in: </w:t>
            </w:r>
            <w:r w:rsidRPr="00977FFA">
              <w:rPr>
                <w:rFonts w:ascii="Times" w:eastAsia="Times New Roman" w:hAnsi="Times" w:cs="Times New Roman"/>
                <w:iCs/>
                <w:sz w:val="20"/>
                <w:szCs w:val="20"/>
              </w:rPr>
              <w:t>Danmarks middelalderlige annaler</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Erik Kroman</w:t>
            </w:r>
            <w:r w:rsidRPr="00977FFA">
              <w:rPr>
                <w:rFonts w:ascii="Times" w:eastAsia="Times New Roman" w:hAnsi="Times" w:cs="Times New Roman"/>
                <w:sz w:val="20"/>
                <w:szCs w:val="20"/>
              </w:rPr>
              <w:t>, København 1980</w:t>
            </w:r>
          </w:p>
        </w:tc>
      </w:tr>
      <w:tr w:rsidR="00997801" w:rsidRPr="00977FFA" w14:paraId="60968058" w14:textId="77777777" w:rsidTr="00E665D5">
        <w:tc>
          <w:tcPr>
            <w:tcW w:w="2660" w:type="dxa"/>
          </w:tcPr>
          <w:p w14:paraId="0AA36041" w14:textId="598D5DCE" w:rsidR="00997801" w:rsidRPr="00977FFA" w:rsidRDefault="00997801" w:rsidP="00CE506D">
            <w:pPr>
              <w:rPr>
                <w:rFonts w:ascii="Times" w:eastAsia="Times New Roman" w:hAnsi="Times" w:cs="Times New Roman"/>
                <w:sz w:val="20"/>
                <w:szCs w:val="20"/>
              </w:rPr>
            </w:pPr>
            <w:r w:rsidRPr="00977FFA">
              <w:rPr>
                <w:rFonts w:ascii="Times" w:eastAsia="Times New Roman" w:hAnsi="Times" w:cs="Times New Roman"/>
                <w:sz w:val="20"/>
                <w:szCs w:val="20"/>
              </w:rPr>
              <w:t>Annales Suecici</w:t>
            </w:r>
          </w:p>
        </w:tc>
        <w:tc>
          <w:tcPr>
            <w:tcW w:w="7188" w:type="dxa"/>
          </w:tcPr>
          <w:p w14:paraId="38B05AC1" w14:textId="77777777" w:rsidR="00997801" w:rsidRPr="00977FFA" w:rsidRDefault="00997801" w:rsidP="00A5049C">
            <w:pPr>
              <w:rPr>
                <w:rFonts w:ascii="Times" w:eastAsia="Times New Roman" w:hAnsi="Times" w:cs="Times New Roman"/>
                <w:sz w:val="20"/>
                <w:szCs w:val="20"/>
              </w:rPr>
            </w:pPr>
            <w:r w:rsidRPr="00977FFA">
              <w:rPr>
                <w:rFonts w:ascii="Times" w:eastAsia="Times New Roman" w:hAnsi="Times" w:cs="Times New Roman"/>
                <w:iCs/>
                <w:sz w:val="20"/>
                <w:szCs w:val="20"/>
              </w:rPr>
              <w:t>Annales Suecici medii aevi. Svensk medeltidsannalistik</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 xml:space="preserve">Göte Paulsson, </w:t>
            </w:r>
            <w:r w:rsidRPr="00977FFA">
              <w:rPr>
                <w:rFonts w:ascii="Times" w:eastAsia="Times New Roman" w:hAnsi="Times" w:cs="Times New Roman"/>
                <w:sz w:val="20"/>
                <w:szCs w:val="20"/>
              </w:rPr>
              <w:t>Lund 1974</w:t>
            </w:r>
          </w:p>
        </w:tc>
      </w:tr>
      <w:tr w:rsidR="00997801" w:rsidRPr="00977FFA" w14:paraId="06534A14" w14:textId="77777777" w:rsidTr="00E665D5">
        <w:tc>
          <w:tcPr>
            <w:tcW w:w="2660" w:type="dxa"/>
          </w:tcPr>
          <w:p w14:paraId="08C68ED5"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Annales Valdemari</w:t>
            </w:r>
          </w:p>
        </w:tc>
        <w:tc>
          <w:tcPr>
            <w:tcW w:w="7188" w:type="dxa"/>
          </w:tcPr>
          <w:p w14:paraId="44623335" w14:textId="77777777" w:rsidR="00997801" w:rsidRPr="00977FFA" w:rsidRDefault="00997801" w:rsidP="002308F2">
            <w:pPr>
              <w:rPr>
                <w:rFonts w:ascii="Times" w:eastAsia="Times New Roman" w:hAnsi="Times" w:cs="Times New Roman"/>
                <w:sz w:val="20"/>
                <w:szCs w:val="20"/>
              </w:rPr>
            </w:pPr>
            <w:r w:rsidRPr="00977FFA">
              <w:rPr>
                <w:rFonts w:ascii="Times" w:eastAsia="Times New Roman" w:hAnsi="Times" w:cs="Times New Roman"/>
                <w:sz w:val="20"/>
                <w:szCs w:val="20"/>
              </w:rPr>
              <w:t xml:space="preserve">Annales Valdemari, in: </w:t>
            </w:r>
            <w:r w:rsidRPr="00977FFA">
              <w:rPr>
                <w:rFonts w:ascii="Times" w:eastAsia="Times New Roman" w:hAnsi="Times" w:cs="Times New Roman"/>
                <w:iCs/>
                <w:sz w:val="20"/>
                <w:szCs w:val="20"/>
              </w:rPr>
              <w:t>Danmarks middelalderlige annaler</w:t>
            </w:r>
            <w:r w:rsidRPr="00977FFA">
              <w:rPr>
                <w:rFonts w:ascii="Times" w:eastAsia="Times New Roman" w:hAnsi="Times" w:cs="Times New Roman"/>
                <w:sz w:val="20"/>
                <w:szCs w:val="20"/>
              </w:rPr>
              <w:t xml:space="preserve">, hg. von </w:t>
            </w:r>
            <w:r w:rsidRPr="00977FFA">
              <w:rPr>
                <w:rFonts w:ascii="Times" w:eastAsia="Times New Roman" w:hAnsi="Times" w:cs="Times New Roman"/>
                <w:smallCaps/>
                <w:sz w:val="20"/>
                <w:szCs w:val="20"/>
              </w:rPr>
              <w:t>Erik Kroman</w:t>
            </w:r>
            <w:r w:rsidRPr="00977FFA">
              <w:rPr>
                <w:rFonts w:ascii="Times" w:eastAsia="Times New Roman" w:hAnsi="Times" w:cs="Times New Roman"/>
                <w:sz w:val="20"/>
                <w:szCs w:val="20"/>
              </w:rPr>
              <w:t>, København 1980</w:t>
            </w:r>
          </w:p>
        </w:tc>
      </w:tr>
      <w:tr w:rsidR="00997801" w:rsidRPr="00977FFA" w14:paraId="3FBE85D3" w14:textId="77777777" w:rsidTr="00E665D5">
        <w:tc>
          <w:tcPr>
            <w:tcW w:w="2660" w:type="dxa"/>
          </w:tcPr>
          <w:p w14:paraId="1A27F7E3" w14:textId="77777777" w:rsidR="00997801" w:rsidRPr="00977FFA" w:rsidRDefault="00997801" w:rsidP="00151880">
            <w:pPr>
              <w:rPr>
                <w:rFonts w:ascii="Times" w:eastAsia="Times New Roman" w:hAnsi="Times" w:cs="Times New Roman"/>
                <w:sz w:val="20"/>
                <w:szCs w:val="20"/>
              </w:rPr>
            </w:pPr>
            <w:r w:rsidRPr="00977FFA">
              <w:rPr>
                <w:rFonts w:ascii="Times" w:eastAsia="Times New Roman" w:hAnsi="Times" w:cs="Times New Roman"/>
                <w:iCs/>
                <w:sz w:val="20"/>
                <w:szCs w:val="20"/>
              </w:rPr>
              <w:t xml:space="preserve">Árna saga </w:t>
            </w:r>
          </w:p>
        </w:tc>
        <w:tc>
          <w:tcPr>
            <w:tcW w:w="7188" w:type="dxa"/>
          </w:tcPr>
          <w:p w14:paraId="0A5D7E2F" w14:textId="77777777" w:rsidR="00997801" w:rsidRPr="00977FFA" w:rsidRDefault="00997801" w:rsidP="001459DE">
            <w:pPr>
              <w:rPr>
                <w:rFonts w:ascii="Times" w:eastAsia="Times New Roman" w:hAnsi="Times" w:cs="Times New Roman"/>
                <w:sz w:val="20"/>
                <w:szCs w:val="20"/>
              </w:rPr>
            </w:pPr>
            <w:r w:rsidRPr="00977FFA">
              <w:rPr>
                <w:rFonts w:ascii="Times" w:eastAsia="Times New Roman" w:hAnsi="Times" w:cs="Times New Roman"/>
                <w:iCs/>
                <w:sz w:val="20"/>
                <w:szCs w:val="20"/>
              </w:rPr>
              <w:t xml:space="preserve">Árna saga biskups, hg. v. </w:t>
            </w:r>
            <w:r w:rsidRPr="00977FFA">
              <w:rPr>
                <w:rFonts w:ascii="Times" w:eastAsia="Times New Roman" w:hAnsi="Times" w:cs="Times New Roman"/>
                <w:smallCaps/>
                <w:sz w:val="20"/>
                <w:szCs w:val="20"/>
              </w:rPr>
              <w:t>Þorlei Hauksson,</w:t>
            </w:r>
            <w:r w:rsidRPr="00977FFA">
              <w:rPr>
                <w:rFonts w:ascii="Times" w:eastAsia="Times New Roman" w:hAnsi="Times" w:cs="Times New Roman"/>
                <w:sz w:val="20"/>
                <w:szCs w:val="20"/>
              </w:rPr>
              <w:t xml:space="preserve"> Reykjavík 1972</w:t>
            </w:r>
          </w:p>
        </w:tc>
      </w:tr>
      <w:tr w:rsidR="00997801" w:rsidRPr="00977FFA" w14:paraId="00BC4DCE" w14:textId="77777777" w:rsidTr="00E665D5">
        <w:tc>
          <w:tcPr>
            <w:tcW w:w="2660" w:type="dxa"/>
          </w:tcPr>
          <w:p w14:paraId="0B20C4B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Biskupa sögur 1</w:t>
            </w:r>
          </w:p>
        </w:tc>
        <w:tc>
          <w:tcPr>
            <w:tcW w:w="7188" w:type="dxa"/>
          </w:tcPr>
          <w:p w14:paraId="0326C0BA" w14:textId="77777777" w:rsidR="00997801" w:rsidRPr="00977FFA" w:rsidRDefault="00997801" w:rsidP="00E31F06">
            <w:pPr>
              <w:rPr>
                <w:rFonts w:ascii="Times" w:eastAsia="Times New Roman" w:hAnsi="Times" w:cs="Times New Roman"/>
                <w:sz w:val="20"/>
                <w:szCs w:val="20"/>
              </w:rPr>
            </w:pPr>
            <w:r w:rsidRPr="00977FFA">
              <w:rPr>
                <w:rFonts w:ascii="Times" w:eastAsia="Times New Roman" w:hAnsi="Times" w:cs="Times New Roman"/>
                <w:iCs/>
                <w:sz w:val="20"/>
                <w:szCs w:val="20"/>
              </w:rPr>
              <w:t>Biskupa sögur 1</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Jón Sigurðsson/ Guðbrandur Vigfússon</w:t>
            </w:r>
            <w:r w:rsidRPr="00977FFA">
              <w:rPr>
                <w:rFonts w:ascii="Times" w:eastAsia="Times New Roman" w:hAnsi="Times" w:cs="Times New Roman"/>
                <w:sz w:val="20"/>
                <w:szCs w:val="20"/>
              </w:rPr>
              <w:t>, Kaupmannahöfn [København] 1858</w:t>
            </w:r>
          </w:p>
        </w:tc>
      </w:tr>
      <w:tr w:rsidR="00997801" w:rsidRPr="00977FFA" w14:paraId="1A348B78" w14:textId="77777777" w:rsidTr="00E665D5">
        <w:tc>
          <w:tcPr>
            <w:tcW w:w="2660" w:type="dxa"/>
          </w:tcPr>
          <w:p w14:paraId="53018E1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Bosisio</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Concilia Papiensia</w:t>
            </w:r>
          </w:p>
        </w:tc>
        <w:tc>
          <w:tcPr>
            <w:tcW w:w="7188" w:type="dxa"/>
          </w:tcPr>
          <w:p w14:paraId="7DB4BFF1" w14:textId="77777777" w:rsidR="00997801" w:rsidRPr="00977FFA" w:rsidRDefault="00997801" w:rsidP="00B74F26">
            <w:pPr>
              <w:rPr>
                <w:rFonts w:ascii="Times" w:eastAsia="Times New Roman" w:hAnsi="Times" w:cs="Times New Roman"/>
                <w:sz w:val="20"/>
                <w:szCs w:val="20"/>
              </w:rPr>
            </w:pPr>
            <w:r w:rsidRPr="00977FFA">
              <w:rPr>
                <w:rFonts w:ascii="Times" w:eastAsia="Times New Roman" w:hAnsi="Times" w:cs="Times New Roman"/>
                <w:smallCaps/>
                <w:sz w:val="20"/>
                <w:szCs w:val="20"/>
              </w:rPr>
              <w:t>Giovanni Bosisio</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Concilia Papiensia, Constitutiones Synodales et Decreta Dioecesana</w:t>
            </w:r>
            <w:r w:rsidRPr="00977FFA">
              <w:rPr>
                <w:rFonts w:ascii="Times" w:eastAsia="Times New Roman" w:hAnsi="Times" w:cs="Times New Roman"/>
                <w:sz w:val="20"/>
                <w:szCs w:val="20"/>
              </w:rPr>
              <w:t>, Papiae 1852</w:t>
            </w:r>
          </w:p>
        </w:tc>
      </w:tr>
      <w:tr w:rsidR="00997801" w:rsidRPr="00977FFA" w14:paraId="3D0B284C" w14:textId="77777777" w:rsidTr="00E665D5">
        <w:tc>
          <w:tcPr>
            <w:tcW w:w="2660" w:type="dxa"/>
          </w:tcPr>
          <w:p w14:paraId="6CD74B7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Bullarium Danicum</w:t>
            </w:r>
          </w:p>
        </w:tc>
        <w:tc>
          <w:tcPr>
            <w:tcW w:w="7188" w:type="dxa"/>
          </w:tcPr>
          <w:p w14:paraId="1A760785" w14:textId="77777777" w:rsidR="00997801" w:rsidRPr="00977FFA" w:rsidRDefault="00997801" w:rsidP="00355481">
            <w:pPr>
              <w:rPr>
                <w:rFonts w:ascii="Times" w:eastAsia="Times New Roman" w:hAnsi="Times" w:cs="Times New Roman"/>
                <w:sz w:val="20"/>
                <w:szCs w:val="20"/>
              </w:rPr>
            </w:pPr>
            <w:r w:rsidRPr="00977FFA">
              <w:rPr>
                <w:rFonts w:ascii="Times" w:eastAsia="Times New Roman" w:hAnsi="Times" w:cs="Times New Roman"/>
                <w:iCs/>
                <w:sz w:val="20"/>
                <w:szCs w:val="20"/>
              </w:rPr>
              <w:t>Bullarium Danicum. Pavelige aktstykker vedrørende Danmark 1198-1316</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Alfred Krarup</w:t>
            </w:r>
            <w:r w:rsidRPr="00977FFA">
              <w:rPr>
                <w:rFonts w:ascii="Times" w:eastAsia="Times New Roman" w:hAnsi="Times" w:cs="Times New Roman"/>
                <w:sz w:val="20"/>
                <w:szCs w:val="20"/>
              </w:rPr>
              <w:t>, København 1932</w:t>
            </w:r>
          </w:p>
        </w:tc>
      </w:tr>
      <w:tr w:rsidR="00997801" w:rsidRPr="00977FFA" w14:paraId="6BD1E779" w14:textId="77777777" w:rsidTr="00E665D5">
        <w:tc>
          <w:tcPr>
            <w:tcW w:w="2660" w:type="dxa"/>
          </w:tcPr>
          <w:p w14:paraId="7015C12D" w14:textId="77777777" w:rsidR="00997801" w:rsidRPr="00977FFA" w:rsidRDefault="00997801" w:rsidP="00C425EA">
            <w:pPr>
              <w:widowControl w:val="0"/>
              <w:autoSpaceDE w:val="0"/>
              <w:autoSpaceDN w:val="0"/>
              <w:adjustRightInd w:val="0"/>
              <w:spacing w:after="240" w:line="260" w:lineRule="atLeast"/>
              <w:rPr>
                <w:rFonts w:ascii="Times" w:hAnsi="Times" w:cs="Times"/>
                <w:color w:val="000000"/>
              </w:rPr>
            </w:pPr>
            <w:r w:rsidRPr="00977FFA">
              <w:rPr>
                <w:rFonts w:ascii="Times" w:hAnsi="Times" w:cs="Times"/>
                <w:color w:val="000000"/>
                <w:sz w:val="21"/>
                <w:szCs w:val="21"/>
              </w:rPr>
              <w:t>CCSMA XI</w:t>
            </w:r>
          </w:p>
        </w:tc>
        <w:tc>
          <w:tcPr>
            <w:tcW w:w="7188" w:type="dxa"/>
          </w:tcPr>
          <w:p w14:paraId="0DA0C5D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Corpus Codicum Suecicorum medii aevi XI</w:t>
            </w:r>
            <w:r w:rsidR="00CE337C">
              <w:rPr>
                <w:rFonts w:ascii="Times" w:eastAsia="Times New Roman" w:hAnsi="Times" w:cs="Times New Roman"/>
                <w:sz w:val="20"/>
                <w:szCs w:val="20"/>
              </w:rPr>
              <w:t>. Hafniae [København], 1950</w:t>
            </w:r>
          </w:p>
        </w:tc>
      </w:tr>
      <w:tr w:rsidR="00997801" w:rsidRPr="00977FFA" w14:paraId="2624AEEA" w14:textId="77777777" w:rsidTr="00E665D5">
        <w:tc>
          <w:tcPr>
            <w:tcW w:w="2660" w:type="dxa"/>
          </w:tcPr>
          <w:p w14:paraId="6EA9F328" w14:textId="77777777" w:rsidR="00997801" w:rsidRPr="00977FFA" w:rsidRDefault="00997801" w:rsidP="00390B9B">
            <w:pPr>
              <w:rPr>
                <w:rFonts w:ascii="Times" w:eastAsia="Times New Roman" w:hAnsi="Times" w:cs="Times New Roman"/>
                <w:iCs/>
                <w:sz w:val="20"/>
                <w:szCs w:val="20"/>
              </w:rPr>
            </w:pPr>
            <w:r w:rsidRPr="00977FFA">
              <w:rPr>
                <w:rFonts w:ascii="Times" w:eastAsia="Times New Roman" w:hAnsi="Times" w:cs="Times New Roman"/>
                <w:iCs/>
                <w:sz w:val="20"/>
                <w:szCs w:val="20"/>
              </w:rPr>
              <w:t>Ceremonial of the National Synod of the Australias</w:t>
            </w:r>
          </w:p>
        </w:tc>
        <w:tc>
          <w:tcPr>
            <w:tcW w:w="7188" w:type="dxa"/>
          </w:tcPr>
          <w:p w14:paraId="6A359F14" w14:textId="021F20A6" w:rsidR="00997801" w:rsidRPr="00977FFA" w:rsidRDefault="00997801" w:rsidP="00CE506D">
            <w:pPr>
              <w:rPr>
                <w:rFonts w:ascii="Times" w:eastAsia="Times New Roman" w:hAnsi="Times" w:cs="Times New Roman"/>
                <w:iCs/>
                <w:sz w:val="20"/>
                <w:szCs w:val="20"/>
              </w:rPr>
            </w:pPr>
            <w:r w:rsidRPr="00977FFA">
              <w:rPr>
                <w:rFonts w:ascii="Times" w:eastAsia="Times New Roman" w:hAnsi="Times" w:cs="Times New Roman"/>
                <w:iCs/>
                <w:sz w:val="20"/>
                <w:szCs w:val="20"/>
              </w:rPr>
              <w:t>Ceremonial for the use of Members of the National Synod of the Australias, 1885</w:t>
            </w:r>
            <w:r w:rsidRPr="00977FFA">
              <w:rPr>
                <w:rFonts w:ascii="Times" w:eastAsia="Times New Roman" w:hAnsi="Times" w:cs="Times New Roman"/>
                <w:sz w:val="20"/>
                <w:szCs w:val="20"/>
              </w:rPr>
              <w:t>, Sydney: Flanagan, 1885</w:t>
            </w:r>
          </w:p>
        </w:tc>
      </w:tr>
      <w:tr w:rsidR="00997801" w:rsidRPr="00977FFA" w14:paraId="1799C770" w14:textId="77777777" w:rsidTr="00E665D5">
        <w:tc>
          <w:tcPr>
            <w:tcW w:w="2660" w:type="dxa"/>
          </w:tcPr>
          <w:p w14:paraId="68570904" w14:textId="77777777" w:rsidR="00997801" w:rsidRPr="00977FFA" w:rsidRDefault="00997801" w:rsidP="00390B9B">
            <w:pPr>
              <w:rPr>
                <w:rFonts w:ascii="Times" w:eastAsia="Times New Roman" w:hAnsi="Times" w:cs="Times New Roman"/>
                <w:iCs/>
                <w:sz w:val="20"/>
                <w:szCs w:val="20"/>
              </w:rPr>
            </w:pPr>
            <w:r w:rsidRPr="00977FFA">
              <w:rPr>
                <w:rFonts w:ascii="Times" w:eastAsia="Times New Roman" w:hAnsi="Times" w:cs="Times New Roman"/>
                <w:iCs/>
                <w:sz w:val="20"/>
                <w:szCs w:val="20"/>
              </w:rPr>
              <w:t>Ceremonial of the Second National Synod of Australia</w:t>
            </w:r>
          </w:p>
        </w:tc>
        <w:tc>
          <w:tcPr>
            <w:tcW w:w="7188" w:type="dxa"/>
          </w:tcPr>
          <w:p w14:paraId="58ED0305" w14:textId="0F1563F5" w:rsidR="00997801" w:rsidRPr="00977FFA" w:rsidRDefault="00997801" w:rsidP="00CE506D">
            <w:pPr>
              <w:rPr>
                <w:rFonts w:ascii="Times" w:eastAsia="Times New Roman" w:hAnsi="Times" w:cs="Times New Roman"/>
                <w:iCs/>
                <w:sz w:val="20"/>
                <w:szCs w:val="20"/>
              </w:rPr>
            </w:pPr>
            <w:r w:rsidRPr="00977FFA">
              <w:rPr>
                <w:rFonts w:ascii="Times" w:eastAsia="Times New Roman" w:hAnsi="Times" w:cs="Times New Roman"/>
                <w:iCs/>
                <w:sz w:val="20"/>
                <w:szCs w:val="20"/>
              </w:rPr>
              <w:t>Ceremonial for the use of the Members of the Second National Synod of Australia, 1895</w:t>
            </w:r>
            <w:r w:rsidRPr="00977FFA">
              <w:rPr>
                <w:rFonts w:ascii="Times" w:eastAsia="Times New Roman" w:hAnsi="Times" w:cs="Times New Roman"/>
                <w:sz w:val="20"/>
                <w:szCs w:val="20"/>
              </w:rPr>
              <w:t>, Sydney: Cunninghame, 1895</w:t>
            </w:r>
          </w:p>
        </w:tc>
      </w:tr>
      <w:tr w:rsidR="00997801" w:rsidRPr="00977FFA" w14:paraId="43482C86" w14:textId="77777777" w:rsidTr="00E665D5">
        <w:tc>
          <w:tcPr>
            <w:tcW w:w="2660" w:type="dxa"/>
          </w:tcPr>
          <w:p w14:paraId="0184C764" w14:textId="5106B97A"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Chronica archiepiscoporvm </w:t>
            </w:r>
            <w:ins w:id="37" w:author="grohe@pusc.it" w:date="2021-03-30T05:45:00Z">
              <w:r w:rsidR="0015772B">
                <w:rPr>
                  <w:rFonts w:ascii="Times" w:eastAsia="Times New Roman" w:hAnsi="Times" w:cs="Times New Roman"/>
                  <w:sz w:val="20"/>
                  <w:szCs w:val="20"/>
                </w:rPr>
                <w:t>L</w:t>
              </w:r>
            </w:ins>
            <w:r w:rsidRPr="00977FFA">
              <w:rPr>
                <w:rFonts w:ascii="Times" w:eastAsia="Times New Roman" w:hAnsi="Times" w:cs="Times New Roman"/>
                <w:sz w:val="20"/>
                <w:szCs w:val="20"/>
              </w:rPr>
              <w:t>vndensivm</w:t>
            </w:r>
          </w:p>
        </w:tc>
        <w:tc>
          <w:tcPr>
            <w:tcW w:w="7188" w:type="dxa"/>
          </w:tcPr>
          <w:p w14:paraId="5DE2078A" w14:textId="0A064E2C"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Chronica archiepiscoporvm </w:t>
            </w:r>
            <w:ins w:id="38" w:author="grohe@pusc.it" w:date="2021-03-30T05:44:00Z">
              <w:r w:rsidR="0015772B">
                <w:rPr>
                  <w:rFonts w:ascii="Times" w:eastAsia="Times New Roman" w:hAnsi="Times" w:cs="Times New Roman"/>
                  <w:sz w:val="20"/>
                  <w:szCs w:val="20"/>
                </w:rPr>
                <w:t>L</w:t>
              </w:r>
              <w:r w:rsidR="0015772B" w:rsidRPr="00977FFA">
                <w:rPr>
                  <w:rFonts w:ascii="Times" w:eastAsia="Times New Roman" w:hAnsi="Times" w:cs="Times New Roman"/>
                  <w:sz w:val="20"/>
                  <w:szCs w:val="20"/>
                </w:rPr>
                <w:t xml:space="preserve">vndensivm </w:t>
              </w:r>
            </w:ins>
            <w:r w:rsidRPr="00977FFA">
              <w:rPr>
                <w:rFonts w:ascii="Times" w:eastAsia="Times New Roman" w:hAnsi="Times" w:cs="Times New Roman"/>
                <w:sz w:val="20"/>
                <w:szCs w:val="20"/>
              </w:rPr>
              <w:t>a Nicolao Johannis F. Archiepiscopo coep</w:t>
            </w:r>
            <w:ins w:id="39" w:author="grohe@pusc.it" w:date="2021-03-30T05:45:00Z">
              <w:r w:rsidR="0015772B">
                <w:rPr>
                  <w:rFonts w:ascii="Times" w:eastAsia="Times New Roman" w:hAnsi="Times" w:cs="Times New Roman"/>
                  <w:sz w:val="20"/>
                  <w:szCs w:val="20"/>
                </w:rPr>
                <w:softHyphen/>
              </w:r>
            </w:ins>
            <w:r w:rsidRPr="00977FFA">
              <w:rPr>
                <w:rFonts w:ascii="Times" w:eastAsia="Times New Roman" w:hAnsi="Times" w:cs="Times New Roman"/>
                <w:sz w:val="20"/>
                <w:szCs w:val="20"/>
              </w:rPr>
              <w:t xml:space="preserve">ta, a Tvone Archiepiscopo et aliis continvata, in: </w:t>
            </w:r>
            <w:r w:rsidRPr="00977FFA">
              <w:rPr>
                <w:rFonts w:ascii="Times" w:eastAsia="Times New Roman" w:hAnsi="Times" w:cs="Times New Roman"/>
                <w:iCs/>
                <w:sz w:val="20"/>
                <w:szCs w:val="20"/>
              </w:rPr>
              <w:t xml:space="preserve">Scriptores minores historiæ danicæ medii ævi,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Martin Clarentius Gertz</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2 Bde.</w:t>
            </w:r>
            <w:r w:rsidRPr="00977FFA">
              <w:rPr>
                <w:rFonts w:ascii="Times" w:eastAsia="Times New Roman" w:hAnsi="Times" w:cs="Times New Roman"/>
                <w:sz w:val="20"/>
                <w:szCs w:val="20"/>
              </w:rPr>
              <w:t>, København 1918-1920 (ND 1970)</w:t>
            </w:r>
          </w:p>
        </w:tc>
      </w:tr>
      <w:tr w:rsidR="00997801" w:rsidRPr="00977FFA" w14:paraId="115F40E2" w14:textId="77777777" w:rsidTr="00E665D5">
        <w:tc>
          <w:tcPr>
            <w:tcW w:w="2660" w:type="dxa"/>
          </w:tcPr>
          <w:p w14:paraId="42E0EB7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Chronica magistri</w:t>
            </w:r>
          </w:p>
        </w:tc>
        <w:tc>
          <w:tcPr>
            <w:tcW w:w="7188" w:type="dxa"/>
          </w:tcPr>
          <w:p w14:paraId="49B7204F" w14:textId="77777777" w:rsidR="00997801" w:rsidRPr="00977FFA" w:rsidRDefault="00997801" w:rsidP="00B14FBB">
            <w:pPr>
              <w:rPr>
                <w:rFonts w:ascii="Times" w:eastAsia="Times New Roman" w:hAnsi="Times" w:cs="Times New Roman"/>
                <w:sz w:val="20"/>
                <w:szCs w:val="20"/>
              </w:rPr>
            </w:pPr>
            <w:r w:rsidRPr="00977FFA">
              <w:rPr>
                <w:rFonts w:ascii="Times" w:eastAsia="Times New Roman" w:hAnsi="Times" w:cs="Times New Roman"/>
                <w:iCs/>
                <w:sz w:val="20"/>
                <w:szCs w:val="20"/>
              </w:rPr>
              <w:t xml:space="preserve">Chronica magistri Rogeri de Houedene, hg. v. </w:t>
            </w:r>
            <w:r w:rsidRPr="00977FFA">
              <w:rPr>
                <w:rFonts w:ascii="Times" w:eastAsia="Times New Roman" w:hAnsi="Times" w:cs="Times New Roman"/>
                <w:smallCaps/>
                <w:sz w:val="20"/>
                <w:szCs w:val="20"/>
              </w:rPr>
              <w:t>William Stubbs</w:t>
            </w:r>
            <w:r w:rsidRPr="00977FFA">
              <w:rPr>
                <w:rFonts w:ascii="Times" w:eastAsia="Times New Roman" w:hAnsi="Times" w:cs="Times New Roman"/>
                <w:sz w:val="20"/>
                <w:szCs w:val="20"/>
              </w:rPr>
              <w:t>, London 1964</w:t>
            </w:r>
          </w:p>
        </w:tc>
      </w:tr>
      <w:tr w:rsidR="00997801" w:rsidRPr="00977FFA" w14:paraId="4C6623EB" w14:textId="77777777" w:rsidTr="00E665D5">
        <w:tc>
          <w:tcPr>
            <w:tcW w:w="2660" w:type="dxa"/>
          </w:tcPr>
          <w:p w14:paraId="0E48CAD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Chronika Sialandie</w:t>
            </w:r>
          </w:p>
        </w:tc>
        <w:tc>
          <w:tcPr>
            <w:tcW w:w="7188" w:type="dxa"/>
          </w:tcPr>
          <w:p w14:paraId="199A3814" w14:textId="77777777" w:rsidR="00997801" w:rsidRPr="00977FFA" w:rsidRDefault="00997801" w:rsidP="007116AC">
            <w:pPr>
              <w:rPr>
                <w:rFonts w:ascii="Times" w:eastAsia="Times New Roman" w:hAnsi="Times" w:cs="Times New Roman"/>
                <w:sz w:val="20"/>
                <w:szCs w:val="20"/>
              </w:rPr>
            </w:pPr>
            <w:r w:rsidRPr="00977FFA">
              <w:rPr>
                <w:rFonts w:ascii="Times" w:eastAsia="Times New Roman" w:hAnsi="Times" w:cs="Times New Roman"/>
                <w:sz w:val="20"/>
                <w:szCs w:val="20"/>
              </w:rPr>
              <w:t xml:space="preserve">Chronika Sialandie. Sjællandske krønike, in: </w:t>
            </w:r>
            <w:r w:rsidRPr="00977FFA">
              <w:rPr>
                <w:rFonts w:ascii="Times" w:eastAsia="Times New Roman" w:hAnsi="Times" w:cs="Times New Roman"/>
                <w:iCs/>
                <w:sz w:val="20"/>
                <w:szCs w:val="20"/>
              </w:rPr>
              <w:t>Danmarks middelalderlige annaler</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 xml:space="preserve">Erik Kroman, </w:t>
            </w:r>
            <w:r w:rsidRPr="00977FFA">
              <w:rPr>
                <w:rFonts w:ascii="Times" w:eastAsia="Times New Roman" w:hAnsi="Times" w:cs="Times New Roman"/>
                <w:sz w:val="20"/>
                <w:szCs w:val="20"/>
              </w:rPr>
              <w:t>København 1980</w:t>
            </w:r>
          </w:p>
        </w:tc>
      </w:tr>
      <w:tr w:rsidR="001E46E5" w:rsidRPr="00F106BD" w14:paraId="23532571" w14:textId="77777777" w:rsidTr="00311D26">
        <w:tc>
          <w:tcPr>
            <w:tcW w:w="2660" w:type="dxa"/>
          </w:tcPr>
          <w:p w14:paraId="057CC13F" w14:textId="77777777" w:rsidR="001E46E5" w:rsidRPr="00F106BD" w:rsidRDefault="001E46E5" w:rsidP="00311D26">
            <w:pPr>
              <w:rPr>
                <w:rFonts w:ascii="Times New Roman" w:hAnsi="Times New Roman" w:cs="Times New Roman"/>
                <w:smallCaps/>
                <w:sz w:val="20"/>
                <w:szCs w:val="20"/>
              </w:rPr>
            </w:pPr>
            <w:r w:rsidRPr="00F106BD">
              <w:rPr>
                <w:rFonts w:ascii="Times New Roman" w:hAnsi="Times New Roman" w:cs="Times New Roman"/>
                <w:iCs/>
                <w:sz w:val="20"/>
                <w:szCs w:val="20"/>
              </w:rPr>
              <w:t>Chronique du Religieux de Saint-Denys</w:t>
            </w:r>
          </w:p>
        </w:tc>
        <w:tc>
          <w:tcPr>
            <w:tcW w:w="7188" w:type="dxa"/>
          </w:tcPr>
          <w:p w14:paraId="1E0E3D52" w14:textId="77777777" w:rsidR="001E46E5" w:rsidRPr="00F106BD" w:rsidRDefault="001E46E5" w:rsidP="00311D26">
            <w:pPr>
              <w:rPr>
                <w:rFonts w:ascii="Times New Roman" w:hAnsi="Times New Roman" w:cs="Times New Roman"/>
                <w:iCs/>
                <w:sz w:val="20"/>
                <w:szCs w:val="20"/>
              </w:rPr>
            </w:pPr>
            <w:r w:rsidRPr="00F106BD">
              <w:rPr>
                <w:rFonts w:ascii="Times New Roman" w:hAnsi="Times New Roman" w:cs="Times New Roman"/>
                <w:iCs/>
                <w:sz w:val="20"/>
                <w:szCs w:val="20"/>
              </w:rPr>
              <w:t xml:space="preserve">Chronique du Religieux de Saint-Denys, hg. v. </w:t>
            </w:r>
            <w:r w:rsidRPr="00F106BD">
              <w:rPr>
                <w:rFonts w:ascii="Times New Roman" w:hAnsi="Times New Roman" w:cs="Times New Roman"/>
                <w:iCs/>
                <w:smallCaps/>
                <w:sz w:val="20"/>
                <w:szCs w:val="20"/>
              </w:rPr>
              <w:t>M. Louis-François Bellaguet</w:t>
            </w:r>
            <w:r w:rsidRPr="00F106BD">
              <w:rPr>
                <w:rFonts w:ascii="Times New Roman" w:hAnsi="Times New Roman" w:cs="Times New Roman"/>
                <w:iCs/>
                <w:sz w:val="20"/>
                <w:szCs w:val="20"/>
              </w:rPr>
              <w:t>, 6 vols., Paris 1839-1852, vol. IV/2, Paris 1842 (ND Ann Arbor-London 1980)</w:t>
            </w:r>
          </w:p>
        </w:tc>
      </w:tr>
      <w:tr w:rsidR="00997801" w:rsidRPr="00977FFA" w14:paraId="6D32A727" w14:textId="77777777" w:rsidTr="00CA192E">
        <w:tc>
          <w:tcPr>
            <w:tcW w:w="2660" w:type="dxa"/>
          </w:tcPr>
          <w:p w14:paraId="47D031CC" w14:textId="77777777" w:rsidR="00997801" w:rsidRPr="002B0FD5" w:rsidRDefault="00997801" w:rsidP="00CA192E">
            <w:pPr>
              <w:rPr>
                <w:rFonts w:ascii="Times New Roman" w:hAnsi="Times New Roman" w:cs="Times New Roman"/>
                <w:sz w:val="20"/>
                <w:szCs w:val="20"/>
                <w:highlight w:val="yellow"/>
              </w:rPr>
            </w:pPr>
            <w:r w:rsidRPr="002B0FD5">
              <w:rPr>
                <w:rFonts w:ascii="Times New Roman" w:hAnsi="Times New Roman" w:cs="Times New Roman"/>
                <w:smallCaps/>
                <w:sz w:val="20"/>
                <w:szCs w:val="20"/>
                <w:highlight w:val="yellow"/>
              </w:rPr>
              <w:t>CL</w:t>
            </w:r>
            <w:r w:rsidRPr="002B0FD5">
              <w:rPr>
                <w:rFonts w:ascii="Times New Roman" w:hAnsi="Times New Roman" w:cs="Times New Roman"/>
                <w:sz w:val="20"/>
                <w:szCs w:val="20"/>
                <w:highlight w:val="yellow"/>
              </w:rPr>
              <w:t>ac 5</w:t>
            </w:r>
          </w:p>
          <w:p w14:paraId="19133F78" w14:textId="77777777" w:rsidR="00997801" w:rsidRPr="002B0FD5" w:rsidRDefault="00997801" w:rsidP="00CA192E">
            <w:pPr>
              <w:rPr>
                <w:rFonts w:ascii="Times New Roman" w:hAnsi="Times New Roman" w:cs="Times New Roman"/>
                <w:smallCaps/>
                <w:sz w:val="20"/>
                <w:szCs w:val="20"/>
                <w:highlight w:val="yellow"/>
              </w:rPr>
            </w:pPr>
          </w:p>
        </w:tc>
        <w:tc>
          <w:tcPr>
            <w:tcW w:w="7188" w:type="dxa"/>
          </w:tcPr>
          <w:p w14:paraId="1276A8B3" w14:textId="0FA40B54" w:rsidR="00997801" w:rsidRPr="00977FFA" w:rsidRDefault="00997801" w:rsidP="00712D3E">
            <w:pPr>
              <w:rPr>
                <w:rFonts w:ascii="Times New Roman" w:hAnsi="Times New Roman" w:cs="Times New Roman"/>
                <w:bCs/>
                <w:sz w:val="20"/>
                <w:szCs w:val="20"/>
              </w:rPr>
            </w:pPr>
            <w:r w:rsidRPr="002B0FD5">
              <w:rPr>
                <w:rFonts w:ascii="Times New Roman" w:hAnsi="Times New Roman" w:cs="Times New Roman"/>
                <w:bCs/>
                <w:sz w:val="20"/>
                <w:szCs w:val="20"/>
                <w:highlight w:val="yellow"/>
              </w:rPr>
              <w:t xml:space="preserve">Acta et decreta sacrorum conciliorum recentiorum: collectio Lacensis, </w:t>
            </w:r>
            <w:ins w:id="40" w:author="grohe@pusc.it" w:date="2021-03-30T12:11:00Z">
              <w:r w:rsidR="00E86399" w:rsidRPr="002B0FD5">
                <w:rPr>
                  <w:rFonts w:ascii="Times New Roman" w:hAnsi="Times New Roman" w:cs="Times New Roman"/>
                  <w:bCs/>
                  <w:sz w:val="20"/>
                  <w:szCs w:val="20"/>
                  <w:highlight w:val="yellow"/>
                </w:rPr>
                <w:t>v</w:t>
              </w:r>
            </w:ins>
            <w:r w:rsidRPr="002B0FD5">
              <w:rPr>
                <w:rFonts w:ascii="Times New Roman" w:hAnsi="Times New Roman" w:cs="Times New Roman"/>
                <w:bCs/>
                <w:sz w:val="20"/>
                <w:szCs w:val="20"/>
                <w:highlight w:val="yellow"/>
              </w:rPr>
              <w:t xml:space="preserve">ol. </w:t>
            </w:r>
            <w:r w:rsidR="00712D3E">
              <w:rPr>
                <w:rFonts w:ascii="Times New Roman" w:hAnsi="Times New Roman" w:cs="Times New Roman"/>
                <w:bCs/>
                <w:sz w:val="20"/>
                <w:szCs w:val="20"/>
                <w:highlight w:val="yellow"/>
              </w:rPr>
              <w:t>V</w:t>
            </w:r>
            <w:r w:rsidRPr="002B0FD5">
              <w:rPr>
                <w:rFonts w:ascii="Times New Roman" w:hAnsi="Times New Roman" w:cs="Times New Roman"/>
                <w:bCs/>
                <w:sz w:val="20"/>
                <w:szCs w:val="20"/>
                <w:highlight w:val="yellow"/>
              </w:rPr>
              <w:t>: Acta et decreta S. conciliorum, quae ab episcopis Germaniae, Hungariae et Hollandiae ab a. 1789, usque ad a. 1869, celebrata sunt. Friburgi Brisgoviae 1879</w:t>
            </w:r>
          </w:p>
        </w:tc>
      </w:tr>
      <w:tr w:rsidR="00997801" w:rsidRPr="00977FFA" w14:paraId="34E7BEB4" w14:textId="77777777" w:rsidTr="00E665D5">
        <w:tc>
          <w:tcPr>
            <w:tcW w:w="2660" w:type="dxa"/>
          </w:tcPr>
          <w:p w14:paraId="4B4371FD" w14:textId="321C3FA8" w:rsidR="00997801" w:rsidRPr="00977FFA" w:rsidRDefault="00997801" w:rsidP="00D325E7">
            <w:pPr>
              <w:widowControl w:val="0"/>
              <w:autoSpaceDE w:val="0"/>
              <w:autoSpaceDN w:val="0"/>
              <w:adjustRightInd w:val="0"/>
              <w:spacing w:after="240" w:line="260" w:lineRule="atLeast"/>
              <w:rPr>
                <w:rFonts w:ascii="Times" w:hAnsi="Times" w:cs="Times"/>
                <w:color w:val="000000"/>
              </w:rPr>
            </w:pPr>
            <w:r w:rsidRPr="00977FFA">
              <w:rPr>
                <w:rFonts w:ascii="Times" w:hAnsi="Times" w:cs="Times"/>
                <w:color w:val="000000"/>
                <w:sz w:val="21"/>
                <w:szCs w:val="21"/>
              </w:rPr>
              <w:t>CMCOH</w:t>
            </w:r>
          </w:p>
        </w:tc>
        <w:tc>
          <w:tcPr>
            <w:tcW w:w="7188" w:type="dxa"/>
          </w:tcPr>
          <w:p w14:paraId="7578C342" w14:textId="77777777" w:rsidR="00997801" w:rsidRPr="00977FFA" w:rsidRDefault="00997801" w:rsidP="001430DE">
            <w:pPr>
              <w:rPr>
                <w:rFonts w:ascii="Times" w:eastAsia="Times New Roman" w:hAnsi="Times" w:cs="Times New Roman"/>
                <w:sz w:val="20"/>
                <w:szCs w:val="20"/>
              </w:rPr>
            </w:pPr>
            <w:r w:rsidRPr="00977FFA">
              <w:rPr>
                <w:rFonts w:ascii="Times" w:eastAsia="Times New Roman" w:hAnsi="Times" w:cs="Times New Roman"/>
                <w:iCs/>
                <w:sz w:val="20"/>
                <w:szCs w:val="20"/>
              </w:rPr>
              <w:t>Collectio maxima conciliorum omnium Hispaniae, et Novi Orbis, epistolarumque decretalium celebriorum, necnon plurium monumentorum veterum ad illam spectantium</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Joseph Saenz de Aguirre</w:t>
            </w:r>
            <w:r w:rsidR="00CE337C">
              <w:rPr>
                <w:rFonts w:ascii="Times" w:eastAsia="Times New Roman" w:hAnsi="Times" w:cs="Times New Roman"/>
                <w:sz w:val="20"/>
                <w:szCs w:val="20"/>
              </w:rPr>
              <w:t>, 4 Bde, Romae, 1693-1694</w:t>
            </w:r>
          </w:p>
        </w:tc>
      </w:tr>
      <w:tr w:rsidR="00997801" w:rsidRPr="00977FFA" w14:paraId="4F6960CF" w14:textId="77777777" w:rsidTr="00E665D5">
        <w:tc>
          <w:tcPr>
            <w:tcW w:w="2660" w:type="dxa"/>
          </w:tcPr>
          <w:p w14:paraId="398BBF74" w14:textId="77777777" w:rsidR="00997801" w:rsidRPr="00977FFA" w:rsidRDefault="00997801" w:rsidP="00680A86">
            <w:pPr>
              <w:tabs>
                <w:tab w:val="center" w:pos="1222"/>
              </w:tabs>
              <w:rPr>
                <w:rFonts w:ascii="Times" w:hAnsi="Times" w:cs="Times New Roman"/>
                <w:bCs/>
                <w:sz w:val="20"/>
                <w:szCs w:val="20"/>
              </w:rPr>
            </w:pPr>
            <w:r w:rsidRPr="00977FFA">
              <w:rPr>
                <w:rFonts w:ascii="Times" w:hAnsi="Times" w:cs="Times New Roman"/>
                <w:bCs/>
                <w:sz w:val="20"/>
                <w:szCs w:val="20"/>
              </w:rPr>
              <w:t>COD</w:t>
            </w:r>
          </w:p>
        </w:tc>
        <w:tc>
          <w:tcPr>
            <w:tcW w:w="7188" w:type="dxa"/>
          </w:tcPr>
          <w:p w14:paraId="413CAA98" w14:textId="50DAF85C" w:rsidR="00997801" w:rsidRPr="00977FFA" w:rsidRDefault="00997801" w:rsidP="0032416E">
            <w:pPr>
              <w:pStyle w:val="NormaleWeb"/>
              <w:rPr>
                <w:bCs/>
                <w:smallCaps/>
              </w:rPr>
            </w:pPr>
            <w:r w:rsidRPr="00977FFA">
              <w:rPr>
                <w:bCs/>
              </w:rPr>
              <w:t xml:space="preserve">Conciliorum œcumenicorum decreta, hg.v. </w:t>
            </w:r>
            <w:r w:rsidRPr="00977FFA">
              <w:rPr>
                <w:bCs/>
                <w:smallCaps/>
              </w:rPr>
              <w:t>Giuseppe Alberigo/Giuseppe Dossetti/ Hubert Jedin/Claudio Leonardi/Paolo Prodi/ Périclès-Pierre Joannou</w:t>
            </w:r>
            <w:r w:rsidRPr="00977FFA">
              <w:rPr>
                <w:bCs/>
              </w:rPr>
              <w:t xml:space="preserve">, Bologna </w:t>
            </w:r>
            <w:r w:rsidRPr="00977FFA">
              <w:rPr>
                <w:bCs/>
                <w:vertAlign w:val="superscript"/>
              </w:rPr>
              <w:t>3</w:t>
            </w:r>
            <w:r w:rsidR="00C25A22">
              <w:rPr>
                <w:bCs/>
              </w:rPr>
              <w:t>1973</w:t>
            </w:r>
          </w:p>
        </w:tc>
      </w:tr>
      <w:tr w:rsidR="00997801" w:rsidRPr="00977FFA" w14:paraId="2F0B7CD0" w14:textId="77777777" w:rsidTr="00E665D5">
        <w:tc>
          <w:tcPr>
            <w:tcW w:w="2660" w:type="dxa"/>
          </w:tcPr>
          <w:p w14:paraId="18B3CC01" w14:textId="77777777" w:rsidR="00997801" w:rsidRPr="00977FFA" w:rsidRDefault="00997801" w:rsidP="00680A86">
            <w:pPr>
              <w:tabs>
                <w:tab w:val="center" w:pos="1222"/>
              </w:tabs>
              <w:rPr>
                <w:rFonts w:ascii="Times" w:eastAsia="Times New Roman" w:hAnsi="Times" w:cs="Times New Roman"/>
                <w:iCs/>
                <w:sz w:val="20"/>
                <w:szCs w:val="20"/>
              </w:rPr>
            </w:pPr>
            <w:r w:rsidRPr="00977FFA">
              <w:rPr>
                <w:rFonts w:ascii="Times" w:hAnsi="Times" w:cs="Times New Roman"/>
                <w:bCs/>
                <w:sz w:val="20"/>
                <w:szCs w:val="20"/>
              </w:rPr>
              <w:t>COGD</w:t>
            </w:r>
          </w:p>
        </w:tc>
        <w:tc>
          <w:tcPr>
            <w:tcW w:w="7188" w:type="dxa"/>
          </w:tcPr>
          <w:p w14:paraId="44A5FDEE" w14:textId="6A7278ED" w:rsidR="00997801" w:rsidRPr="003735B1" w:rsidRDefault="00997801" w:rsidP="00C25A22">
            <w:r w:rsidRPr="003735B1">
              <w:rPr>
                <w:rFonts w:ascii="Times" w:hAnsi="Times" w:cs="Times New Roman"/>
                <w:bCs/>
                <w:sz w:val="20"/>
                <w:szCs w:val="20"/>
              </w:rPr>
              <w:t xml:space="preserve">Corpus Christianorum - Conciliorum œcumenicorum generaliumque decreta, hg. v. </w:t>
            </w:r>
            <w:r w:rsidRPr="00C25A22">
              <w:rPr>
                <w:rFonts w:ascii="Times" w:hAnsi="Times" w:cs="Times New Roman"/>
                <w:bCs/>
                <w:sz w:val="20"/>
                <w:szCs w:val="20"/>
              </w:rPr>
              <w:t xml:space="preserve">Giuseppe </w:t>
            </w:r>
            <w:r w:rsidRPr="00C25A22">
              <w:rPr>
                <w:rFonts w:ascii="Times" w:hAnsi="Times" w:cs="Times New Roman"/>
                <w:bCs/>
                <w:smallCaps/>
                <w:sz w:val="20"/>
                <w:szCs w:val="20"/>
              </w:rPr>
              <w:t>Alberigo</w:t>
            </w:r>
            <w:r w:rsidRPr="00C25A22">
              <w:rPr>
                <w:rFonts w:ascii="Times" w:hAnsi="Times" w:cs="Times New Roman"/>
                <w:bCs/>
                <w:sz w:val="20"/>
                <w:szCs w:val="20"/>
              </w:rPr>
              <w:t xml:space="preserve">/Alberto </w:t>
            </w:r>
            <w:r w:rsidRPr="00C25A22">
              <w:rPr>
                <w:rFonts w:ascii="Times" w:hAnsi="Times" w:cs="Times New Roman"/>
                <w:bCs/>
                <w:smallCaps/>
                <w:sz w:val="20"/>
                <w:szCs w:val="20"/>
              </w:rPr>
              <w:t>Melloni</w:t>
            </w:r>
            <w:r w:rsidRPr="003735B1">
              <w:rPr>
                <w:rFonts w:ascii="Times" w:hAnsi="Times" w:cs="Times New Roman"/>
                <w:bCs/>
                <w:sz w:val="20"/>
                <w:szCs w:val="20"/>
              </w:rPr>
              <w:t xml:space="preserve">, </w:t>
            </w:r>
            <w:r w:rsidR="00BF3710">
              <w:rPr>
                <w:rFonts w:ascii="Times" w:hAnsi="Times" w:cs="Times New Roman"/>
                <w:bCs/>
                <w:sz w:val="20"/>
                <w:szCs w:val="20"/>
              </w:rPr>
              <w:t xml:space="preserve">Turnhout </w:t>
            </w:r>
            <w:ins w:id="41" w:author="grohe@pusc.it" w:date="2021-03-30T12:11:00Z">
              <w:r w:rsidR="00E86399">
                <w:rPr>
                  <w:rFonts w:ascii="Times" w:hAnsi="Times" w:cs="Times New Roman"/>
                  <w:bCs/>
                  <w:sz w:val="20"/>
                  <w:szCs w:val="20"/>
                </w:rPr>
                <w:t>v</w:t>
              </w:r>
            </w:ins>
            <w:ins w:id="42" w:author="grohe@pusc.it" w:date="2021-03-30T05:54:00Z">
              <w:r w:rsidR="0015772B" w:rsidRPr="003735B1">
                <w:rPr>
                  <w:rFonts w:ascii="Times" w:hAnsi="Times" w:cs="Times New Roman"/>
                  <w:bCs/>
                  <w:sz w:val="20"/>
                  <w:szCs w:val="20"/>
                </w:rPr>
                <w:t xml:space="preserve">ol. </w:t>
              </w:r>
            </w:ins>
            <w:ins w:id="43" w:author="grohe@pusc.it" w:date="2021-03-30T06:07:00Z">
              <w:r w:rsidR="008B3047">
                <w:rPr>
                  <w:rFonts w:ascii="Times" w:hAnsi="Times" w:cs="Times New Roman"/>
                  <w:bCs/>
                  <w:sz w:val="20"/>
                  <w:szCs w:val="20"/>
                </w:rPr>
                <w:t>I</w:t>
              </w:r>
            </w:ins>
            <w:ins w:id="44" w:author="grohe@pusc.it" w:date="2021-03-30T05:55:00Z">
              <w:r w:rsidR="003735B1" w:rsidRPr="003735B1">
                <w:rPr>
                  <w:rFonts w:ascii="Times" w:hAnsi="Times" w:cs="Times New Roman"/>
                  <w:bCs/>
                  <w:sz w:val="20"/>
                  <w:szCs w:val="20"/>
                </w:rPr>
                <w:t xml:space="preserve">: </w:t>
              </w:r>
              <w:r w:rsidR="003735B1" w:rsidRPr="00C25A22">
                <w:rPr>
                  <w:rFonts w:ascii="Times" w:hAnsi="Times" w:cs="Times New Roman"/>
                  <w:bCs/>
                  <w:sz w:val="20"/>
                  <w:szCs w:val="20"/>
                </w:rPr>
                <w:t>The Oecumenical Councils : from Nicaea I to Nicaea II (325-787)</w:t>
              </w:r>
            </w:ins>
            <w:ins w:id="45" w:author="grohe@pusc.it" w:date="2021-03-30T05:56:00Z">
              <w:r w:rsidR="003735B1" w:rsidRPr="00C25A22">
                <w:rPr>
                  <w:rFonts w:ascii="Times" w:hAnsi="Times" w:cs="Times New Roman"/>
                  <w:bCs/>
                  <w:sz w:val="20"/>
                  <w:szCs w:val="20"/>
                </w:rPr>
                <w:t>, Turn</w:t>
              </w:r>
            </w:ins>
            <w:ins w:id="46" w:author="grohe@pusc.it" w:date="2021-03-30T05:57:00Z">
              <w:r w:rsidR="003735B1" w:rsidRPr="00C25A22">
                <w:rPr>
                  <w:rFonts w:ascii="Times" w:hAnsi="Times" w:cs="Times New Roman"/>
                  <w:bCs/>
                  <w:sz w:val="20"/>
                  <w:szCs w:val="20"/>
                </w:rPr>
                <w:t>h</w:t>
              </w:r>
            </w:ins>
            <w:ins w:id="47" w:author="grohe@pusc.it" w:date="2021-03-30T05:56:00Z">
              <w:r w:rsidR="003735B1" w:rsidRPr="00C25A22">
                <w:rPr>
                  <w:rFonts w:ascii="Times" w:hAnsi="Times" w:cs="Times New Roman"/>
                  <w:bCs/>
                  <w:sz w:val="20"/>
                  <w:szCs w:val="20"/>
                </w:rPr>
                <w:t xml:space="preserve">out 2006, </w:t>
              </w:r>
            </w:ins>
            <w:ins w:id="48" w:author="grohe@pusc.it" w:date="2021-03-30T12:11:00Z">
              <w:r w:rsidR="00E86399">
                <w:rPr>
                  <w:rFonts w:ascii="Times" w:hAnsi="Times" w:cs="Times New Roman"/>
                  <w:bCs/>
                  <w:sz w:val="20"/>
                  <w:szCs w:val="20"/>
                </w:rPr>
                <w:t>v</w:t>
              </w:r>
            </w:ins>
            <w:ins w:id="49" w:author="grohe@pusc.it" w:date="2021-03-30T05:56:00Z">
              <w:r w:rsidR="003735B1" w:rsidRPr="00C25A22">
                <w:rPr>
                  <w:rFonts w:ascii="Times" w:hAnsi="Times" w:cs="Times New Roman"/>
                  <w:bCs/>
                  <w:sz w:val="20"/>
                  <w:szCs w:val="20"/>
                </w:rPr>
                <w:t xml:space="preserve">ol. </w:t>
              </w:r>
            </w:ins>
            <w:ins w:id="50" w:author="grohe@pusc.it" w:date="2021-03-30T06:07:00Z">
              <w:r w:rsidR="008B3047">
                <w:rPr>
                  <w:rFonts w:ascii="Times" w:hAnsi="Times" w:cs="Times New Roman"/>
                  <w:bCs/>
                  <w:sz w:val="20"/>
                  <w:szCs w:val="20"/>
                </w:rPr>
                <w:t>II/1-2</w:t>
              </w:r>
            </w:ins>
            <w:ins w:id="51" w:author="grohe@pusc.it" w:date="2021-03-30T05:56:00Z">
              <w:r w:rsidR="003735B1" w:rsidRPr="00C25A22">
                <w:rPr>
                  <w:rFonts w:ascii="Times" w:hAnsi="Times" w:cs="Times New Roman"/>
                  <w:bCs/>
                  <w:sz w:val="20"/>
                  <w:szCs w:val="20"/>
                </w:rPr>
                <w:t xml:space="preserve">: </w:t>
              </w:r>
            </w:ins>
            <w:ins w:id="52" w:author="grohe@pusc.it" w:date="2021-03-30T05:57:00Z">
              <w:r w:rsidR="003735B1" w:rsidRPr="00C25A22">
                <w:rPr>
                  <w:rFonts w:ascii="Times" w:hAnsi="Times" w:cs="Times New Roman"/>
                  <w:bCs/>
                  <w:sz w:val="20"/>
                  <w:szCs w:val="20"/>
                </w:rPr>
                <w:t xml:space="preserve">The General Councils of Latin Christendom, </w:t>
              </w:r>
            </w:ins>
            <w:ins w:id="53" w:author="grohe@pusc.it" w:date="2021-03-30T05:58:00Z">
              <w:r w:rsidR="003735B1" w:rsidRPr="003735B1">
                <w:rPr>
                  <w:rFonts w:ascii="Times" w:hAnsi="Times" w:cs="Times New Roman"/>
                  <w:bCs/>
                  <w:sz w:val="20"/>
                  <w:szCs w:val="20"/>
                </w:rPr>
                <w:t xml:space="preserve">2013, </w:t>
              </w:r>
            </w:ins>
            <w:ins w:id="54" w:author="grohe@pusc.it" w:date="2021-03-30T12:11:00Z">
              <w:r w:rsidR="00E86399">
                <w:rPr>
                  <w:rFonts w:ascii="Times" w:hAnsi="Times" w:cs="Times New Roman"/>
                  <w:bCs/>
                  <w:sz w:val="20"/>
                  <w:szCs w:val="20"/>
                </w:rPr>
                <w:t>v</w:t>
              </w:r>
            </w:ins>
            <w:ins w:id="55" w:author="grohe@pusc.it" w:date="2021-03-30T05:58:00Z">
              <w:r w:rsidR="003735B1" w:rsidRPr="003735B1">
                <w:rPr>
                  <w:rFonts w:ascii="Times" w:hAnsi="Times" w:cs="Times New Roman"/>
                  <w:bCs/>
                  <w:sz w:val="20"/>
                  <w:szCs w:val="20"/>
                </w:rPr>
                <w:t xml:space="preserve">ol. </w:t>
              </w:r>
            </w:ins>
            <w:ins w:id="56" w:author="grohe@pusc.it" w:date="2021-03-30T06:07:00Z">
              <w:r w:rsidR="008B3047">
                <w:rPr>
                  <w:rFonts w:ascii="Times" w:hAnsi="Times" w:cs="Times New Roman"/>
                  <w:bCs/>
                  <w:sz w:val="20"/>
                  <w:szCs w:val="20"/>
                </w:rPr>
                <w:t>III</w:t>
              </w:r>
            </w:ins>
            <w:ins w:id="57" w:author="grohe@pusc.it" w:date="2021-03-30T05:58:00Z">
              <w:r w:rsidR="003735B1" w:rsidRPr="00C25A22">
                <w:rPr>
                  <w:rFonts w:ascii="Times" w:hAnsi="Times" w:cs="Times New Roman"/>
                  <w:bCs/>
                  <w:sz w:val="20"/>
                  <w:szCs w:val="20"/>
                </w:rPr>
                <w:t xml:space="preserve">: </w:t>
              </w:r>
            </w:ins>
            <w:ins w:id="58" w:author="grohe@pusc.it" w:date="2021-03-30T05:59:00Z">
              <w:r w:rsidR="003735B1" w:rsidRPr="00C25A22">
                <w:rPr>
                  <w:rFonts w:ascii="Times" w:hAnsi="Times" w:cs="Times New Roman"/>
                  <w:bCs/>
                  <w:sz w:val="20"/>
                  <w:szCs w:val="20"/>
                </w:rPr>
                <w:t xml:space="preserve">The Oecumenical Councils of the Roman Catholic Church, 2010, </w:t>
              </w:r>
            </w:ins>
            <w:ins w:id="59" w:author="grohe@pusc.it" w:date="2021-03-30T12:11:00Z">
              <w:r w:rsidR="00E86399">
                <w:rPr>
                  <w:rFonts w:ascii="Times" w:hAnsi="Times" w:cs="Times New Roman"/>
                  <w:bCs/>
                  <w:sz w:val="20"/>
                  <w:szCs w:val="20"/>
                </w:rPr>
                <w:t>v</w:t>
              </w:r>
            </w:ins>
            <w:ins w:id="60" w:author="grohe@pusc.it" w:date="2021-03-30T06:00:00Z">
              <w:r w:rsidR="003735B1" w:rsidRPr="00C25A22">
                <w:rPr>
                  <w:rFonts w:ascii="Times" w:hAnsi="Times" w:cs="Times New Roman"/>
                  <w:bCs/>
                  <w:sz w:val="20"/>
                  <w:szCs w:val="20"/>
                </w:rPr>
                <w:t xml:space="preserve">ol. </w:t>
              </w:r>
            </w:ins>
            <w:ins w:id="61" w:author="grohe@pusc.it" w:date="2021-03-30T06:07:00Z">
              <w:r w:rsidR="008B3047">
                <w:rPr>
                  <w:rFonts w:ascii="Times" w:hAnsi="Times" w:cs="Times New Roman"/>
                  <w:bCs/>
                  <w:sz w:val="20"/>
                  <w:szCs w:val="20"/>
                </w:rPr>
                <w:t>IV</w:t>
              </w:r>
            </w:ins>
            <w:ins w:id="62" w:author="grohe@pusc.it" w:date="2021-03-30T06:01:00Z">
              <w:r w:rsidR="003735B1" w:rsidRPr="00C25A22">
                <w:rPr>
                  <w:rFonts w:ascii="Times" w:hAnsi="Times" w:cs="Times New Roman"/>
                  <w:bCs/>
                  <w:sz w:val="20"/>
                  <w:szCs w:val="20"/>
                </w:rPr>
                <w:t xml:space="preserve">/1-3: The great Councils of the Orthodox </w:t>
              </w:r>
              <w:r w:rsidR="003735B1" w:rsidRPr="00C25A22">
                <w:rPr>
                  <w:rFonts w:ascii="Times" w:hAnsi="Times" w:cs="Times New Roman"/>
                  <w:bCs/>
                  <w:sz w:val="20"/>
                  <w:szCs w:val="20"/>
                </w:rPr>
                <w:lastRenderedPageBreak/>
                <w:t>Churches, 2016</w:t>
              </w:r>
            </w:ins>
          </w:p>
        </w:tc>
      </w:tr>
      <w:tr w:rsidR="00997801" w:rsidRPr="00977FFA" w14:paraId="0BF66015" w14:textId="77777777" w:rsidTr="00E665D5">
        <w:tc>
          <w:tcPr>
            <w:tcW w:w="2660" w:type="dxa"/>
          </w:tcPr>
          <w:p w14:paraId="66BFF9DF" w14:textId="77777777"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lastRenderedPageBreak/>
              <w:t>Concilium Neo-Eboracense I</w:t>
            </w:r>
          </w:p>
        </w:tc>
        <w:tc>
          <w:tcPr>
            <w:tcW w:w="7188" w:type="dxa"/>
          </w:tcPr>
          <w:p w14:paraId="6DE1D6B2" w14:textId="19614679" w:rsidR="00997801" w:rsidRPr="00977FFA" w:rsidRDefault="00997801" w:rsidP="00D80C73">
            <w:pPr>
              <w:rPr>
                <w:rFonts w:ascii="Times" w:eastAsia="Times New Roman" w:hAnsi="Times" w:cs="Times New Roman"/>
                <w:sz w:val="20"/>
                <w:szCs w:val="20"/>
              </w:rPr>
            </w:pPr>
            <w:r w:rsidRPr="00977FFA">
              <w:rPr>
                <w:rFonts w:ascii="Times" w:eastAsia="Times New Roman" w:hAnsi="Times" w:cs="Times New Roman"/>
                <w:iCs/>
                <w:sz w:val="20"/>
                <w:szCs w:val="20"/>
              </w:rPr>
              <w:t>Concilium Neo-Eboracense Primum</w:t>
            </w:r>
            <w:r w:rsidRPr="00977FFA">
              <w:rPr>
                <w:rFonts w:ascii="Times" w:eastAsia="Times New Roman" w:hAnsi="Times" w:cs="Times New Roman"/>
                <w:sz w:val="20"/>
                <w:szCs w:val="20"/>
              </w:rPr>
              <w:t xml:space="preserve">, </w:t>
            </w:r>
            <w:r w:rsidR="00C25A22" w:rsidRPr="00C25A22">
              <w:rPr>
                <w:rFonts w:ascii="Times" w:eastAsia="Times New Roman" w:hAnsi="Times" w:cs="Times New Roman"/>
                <w:sz w:val="20"/>
                <w:szCs w:val="20"/>
              </w:rPr>
              <w:t>Apud Eduardum Dunigan et fratrem</w:t>
            </w:r>
            <w:r w:rsidR="00C25A22">
              <w:rPr>
                <w:rFonts w:ascii="Times" w:eastAsia="Times New Roman" w:hAnsi="Times" w:cs="Times New Roman"/>
                <w:sz w:val="20"/>
                <w:szCs w:val="20"/>
              </w:rPr>
              <w:t xml:space="preserve">: </w:t>
            </w:r>
            <w:r w:rsidRPr="00977FFA">
              <w:rPr>
                <w:rFonts w:ascii="Times" w:eastAsia="Times New Roman" w:hAnsi="Times" w:cs="Times New Roman"/>
                <w:sz w:val="20"/>
                <w:szCs w:val="20"/>
              </w:rPr>
              <w:t>New York</w:t>
            </w:r>
            <w:r w:rsidR="00C25A22">
              <w:rPr>
                <w:rFonts w:ascii="Times" w:eastAsia="Times New Roman" w:hAnsi="Times" w:cs="Times New Roman"/>
                <w:sz w:val="20"/>
                <w:szCs w:val="20"/>
              </w:rPr>
              <w:t xml:space="preserve">, </w:t>
            </w:r>
            <w:r w:rsidRPr="00977FFA">
              <w:rPr>
                <w:rFonts w:ascii="Times" w:eastAsia="Times New Roman" w:hAnsi="Times" w:cs="Times New Roman"/>
                <w:sz w:val="20"/>
                <w:szCs w:val="20"/>
              </w:rPr>
              <w:t>1855</w:t>
            </w:r>
          </w:p>
        </w:tc>
      </w:tr>
      <w:tr w:rsidR="00997801" w:rsidRPr="00977FFA" w14:paraId="25CE0EA1" w14:textId="77777777" w:rsidTr="00E665D5">
        <w:tc>
          <w:tcPr>
            <w:tcW w:w="2660" w:type="dxa"/>
          </w:tcPr>
          <w:p w14:paraId="05D0AB0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Concilium plenarium IV Australiæ et Novæ Zelandiæ</w:t>
            </w:r>
          </w:p>
        </w:tc>
        <w:tc>
          <w:tcPr>
            <w:tcW w:w="7188" w:type="dxa"/>
          </w:tcPr>
          <w:p w14:paraId="313DAACC" w14:textId="708CF4CA" w:rsidR="00997801" w:rsidRPr="00977FFA" w:rsidRDefault="00997801" w:rsidP="00C543DD">
            <w:pPr>
              <w:rPr>
                <w:rFonts w:ascii="Times" w:eastAsia="Times New Roman" w:hAnsi="Times" w:cs="Times New Roman"/>
                <w:sz w:val="20"/>
                <w:szCs w:val="20"/>
              </w:rPr>
            </w:pPr>
            <w:r w:rsidRPr="00977FFA">
              <w:rPr>
                <w:rFonts w:ascii="Times" w:eastAsia="Times New Roman" w:hAnsi="Times" w:cs="Times New Roman"/>
                <w:iCs/>
                <w:sz w:val="20"/>
                <w:szCs w:val="20"/>
              </w:rPr>
              <w:t>Concilium plenarium IV Australiæ et Novæ Zelandiæ, habitum apud Sydney a die 4</w:t>
            </w:r>
            <w:r w:rsidRPr="00977FFA">
              <w:rPr>
                <w:rFonts w:ascii="Times" w:eastAsia="Times New Roman" w:hAnsi="Times" w:cs="Times New Roman"/>
                <w:iCs/>
                <w:sz w:val="20"/>
                <w:szCs w:val="20"/>
                <w:vertAlign w:val="superscript"/>
              </w:rPr>
              <w:t>a</w:t>
            </w:r>
            <w:r w:rsidRPr="00977FFA">
              <w:rPr>
                <w:rFonts w:ascii="Times" w:eastAsia="Times New Roman" w:hAnsi="Times" w:cs="Times New Roman"/>
                <w:iCs/>
                <w:sz w:val="20"/>
                <w:szCs w:val="20"/>
              </w:rPr>
              <w:t>ad diem 12</w:t>
            </w:r>
            <w:r w:rsidRPr="00977FFA">
              <w:rPr>
                <w:rFonts w:ascii="Times" w:eastAsia="Times New Roman" w:hAnsi="Times" w:cs="Times New Roman"/>
                <w:iCs/>
                <w:sz w:val="20"/>
                <w:szCs w:val="20"/>
                <w:vertAlign w:val="superscript"/>
              </w:rPr>
              <w:t>am</w:t>
            </w:r>
            <w:r w:rsidRPr="00977FFA">
              <w:rPr>
                <w:rFonts w:ascii="Times" w:eastAsia="Times New Roman" w:hAnsi="Times" w:cs="Times New Roman"/>
                <w:iCs/>
                <w:sz w:val="20"/>
                <w:szCs w:val="20"/>
              </w:rPr>
              <w:t>mensis septembris anno Domini 1937, præside excell.mo ac rev.mo domine Joanne Panico, archiepiscopo tit. Justinianen. delegato apostolico, a Sancta Sede recognitum,</w:t>
            </w:r>
            <w:r w:rsidR="003B7D10">
              <w:rPr>
                <w:rFonts w:ascii="Times" w:eastAsia="Times New Roman" w:hAnsi="Times" w:cs="Times New Roman"/>
                <w:iCs/>
                <w:sz w:val="20"/>
                <w:szCs w:val="20"/>
              </w:rPr>
              <w:t xml:space="preserve"> </w:t>
            </w:r>
            <w:r w:rsidR="00C543DD" w:rsidRPr="00977FFA">
              <w:rPr>
                <w:rFonts w:ascii="Times" w:eastAsia="Times New Roman" w:hAnsi="Times" w:cs="Times New Roman"/>
                <w:sz w:val="20"/>
                <w:szCs w:val="20"/>
              </w:rPr>
              <w:t>Manly Daily</w:t>
            </w:r>
            <w:r w:rsidR="00C543DD">
              <w:rPr>
                <w:rFonts w:ascii="Times" w:eastAsia="Times New Roman" w:hAnsi="Times" w:cs="Times New Roman"/>
                <w:sz w:val="20"/>
                <w:szCs w:val="20"/>
              </w:rPr>
              <w:t>: Manly</w:t>
            </w:r>
            <w:r w:rsidRPr="00977FFA">
              <w:rPr>
                <w:rFonts w:ascii="Times" w:eastAsia="Times New Roman" w:hAnsi="Times" w:cs="Times New Roman"/>
                <w:sz w:val="20"/>
                <w:szCs w:val="20"/>
              </w:rPr>
              <w:t xml:space="preserve"> N</w:t>
            </w:r>
            <w:r w:rsidR="00C543DD">
              <w:rPr>
                <w:rFonts w:ascii="Times" w:eastAsia="Times New Roman" w:hAnsi="Times" w:cs="Times New Roman"/>
                <w:sz w:val="20"/>
                <w:szCs w:val="20"/>
              </w:rPr>
              <w:t>SW</w:t>
            </w:r>
            <w:r w:rsidRPr="00977FFA">
              <w:rPr>
                <w:rFonts w:ascii="Times" w:eastAsia="Times New Roman" w:hAnsi="Times" w:cs="Times New Roman"/>
                <w:sz w:val="20"/>
                <w:szCs w:val="20"/>
              </w:rPr>
              <w:t>, 1938</w:t>
            </w:r>
          </w:p>
        </w:tc>
      </w:tr>
      <w:tr w:rsidR="003A3AF3" w:rsidRPr="003A3AF3" w14:paraId="174D88DE" w14:textId="77777777" w:rsidTr="00B65DF2">
        <w:tc>
          <w:tcPr>
            <w:tcW w:w="2660" w:type="dxa"/>
          </w:tcPr>
          <w:p w14:paraId="4B4A105A" w14:textId="77777777" w:rsidR="003A3AF3" w:rsidRPr="003A3AF3" w:rsidRDefault="003A3AF3" w:rsidP="00B65DF2">
            <w:pPr>
              <w:rPr>
                <w:rFonts w:ascii="Times New Roman" w:hAnsi="Times New Roman" w:cs="Times New Roman"/>
                <w:sz w:val="20"/>
                <w:szCs w:val="20"/>
              </w:rPr>
            </w:pPr>
            <w:r w:rsidRPr="003A3AF3">
              <w:rPr>
                <w:rFonts w:ascii="Times New Roman" w:hAnsi="Times New Roman" w:cs="Times New Roman"/>
                <w:sz w:val="20"/>
                <w:szCs w:val="20"/>
              </w:rPr>
              <w:t xml:space="preserve">Constitutiones regum Germaniae (ed. </w:t>
            </w:r>
            <w:r w:rsidRPr="003A3AF3">
              <w:rPr>
                <w:rFonts w:ascii="Times New Roman" w:hAnsi="Times New Roman" w:cs="Times New Roman"/>
                <w:smallCaps/>
                <w:sz w:val="20"/>
                <w:szCs w:val="20"/>
              </w:rPr>
              <w:t>Pertz</w:t>
            </w:r>
            <w:r w:rsidRPr="003A3AF3">
              <w:rPr>
                <w:rFonts w:ascii="Times New Roman" w:hAnsi="Times New Roman" w:cs="Times New Roman"/>
                <w:sz w:val="20"/>
                <w:szCs w:val="20"/>
              </w:rPr>
              <w:t xml:space="preserve">) . </w:t>
            </w:r>
          </w:p>
        </w:tc>
        <w:tc>
          <w:tcPr>
            <w:tcW w:w="7188" w:type="dxa"/>
          </w:tcPr>
          <w:p w14:paraId="736225B5" w14:textId="77777777" w:rsidR="003A3AF3" w:rsidRPr="003A3AF3" w:rsidRDefault="003A3AF3" w:rsidP="00B65DF2">
            <w:pPr>
              <w:rPr>
                <w:rFonts w:ascii="Times New Roman" w:hAnsi="Times New Roman" w:cs="Times New Roman"/>
                <w:sz w:val="20"/>
                <w:szCs w:val="20"/>
              </w:rPr>
            </w:pPr>
            <w:r w:rsidRPr="003A3AF3">
              <w:rPr>
                <w:rFonts w:ascii="Times New Roman" w:hAnsi="Times New Roman" w:cs="Times New Roman"/>
                <w:sz w:val="20"/>
                <w:szCs w:val="20"/>
              </w:rPr>
              <w:t xml:space="preserve">Constitutiones regum Germaniae. Legum Tomus II, hg. v. </w:t>
            </w:r>
            <w:r w:rsidRPr="003A3AF3">
              <w:rPr>
                <w:rFonts w:ascii="Times New Roman" w:hAnsi="Times New Roman" w:cs="Times New Roman"/>
                <w:smallCaps/>
                <w:sz w:val="20"/>
                <w:szCs w:val="20"/>
              </w:rPr>
              <w:t>Georgius Heinricus Pertz</w:t>
            </w:r>
            <w:r w:rsidRPr="003A3AF3">
              <w:rPr>
                <w:rFonts w:ascii="Times New Roman" w:hAnsi="Times New Roman" w:cs="Times New Roman"/>
                <w:sz w:val="20"/>
                <w:szCs w:val="20"/>
              </w:rPr>
              <w:t>, Hannoverae 1837 (= MGH LL 2)</w:t>
            </w:r>
          </w:p>
        </w:tc>
      </w:tr>
      <w:tr w:rsidR="003A3AF3" w:rsidRPr="00977FFA" w14:paraId="63F40C60" w14:textId="77777777" w:rsidTr="00B65DF2">
        <w:tc>
          <w:tcPr>
            <w:tcW w:w="2660" w:type="dxa"/>
          </w:tcPr>
          <w:p w14:paraId="148866B9" w14:textId="77777777" w:rsidR="003A3AF3" w:rsidRPr="003A3AF3" w:rsidRDefault="003A3AF3" w:rsidP="00B65DF2">
            <w:pPr>
              <w:rPr>
                <w:rFonts w:ascii="Times New Roman" w:hAnsi="Times New Roman" w:cs="Times New Roman"/>
                <w:smallCaps/>
                <w:sz w:val="20"/>
                <w:szCs w:val="20"/>
              </w:rPr>
            </w:pPr>
            <w:r w:rsidRPr="003A3AF3">
              <w:rPr>
                <w:rFonts w:ascii="Times New Roman" w:hAnsi="Times New Roman" w:cs="Times New Roman"/>
                <w:sz w:val="20"/>
                <w:szCs w:val="20"/>
              </w:rPr>
              <w:t>Constitutiones et acta publica imperatorum et regum, vol. I (ed.</w:t>
            </w:r>
            <w:r w:rsidRPr="003A3AF3">
              <w:rPr>
                <w:rFonts w:ascii="Times New Roman" w:hAnsi="Times New Roman" w:cs="Times New Roman"/>
                <w:smallCaps/>
                <w:sz w:val="20"/>
                <w:szCs w:val="20"/>
              </w:rPr>
              <w:t xml:space="preserve"> Weiland)</w:t>
            </w:r>
          </w:p>
        </w:tc>
        <w:tc>
          <w:tcPr>
            <w:tcW w:w="7188" w:type="dxa"/>
          </w:tcPr>
          <w:p w14:paraId="4FD971EA" w14:textId="77777777" w:rsidR="003A3AF3" w:rsidRPr="003A3AF3" w:rsidRDefault="003A3AF3" w:rsidP="00B65DF2">
            <w:pPr>
              <w:rPr>
                <w:rFonts w:ascii="Times New Roman" w:hAnsi="Times New Roman" w:cs="Times New Roman"/>
                <w:sz w:val="20"/>
                <w:szCs w:val="20"/>
              </w:rPr>
            </w:pPr>
            <w:r w:rsidRPr="003A3AF3">
              <w:rPr>
                <w:rFonts w:ascii="Times New Roman" w:hAnsi="Times New Roman" w:cs="Times New Roman"/>
                <w:sz w:val="20"/>
                <w:szCs w:val="20"/>
              </w:rPr>
              <w:t xml:space="preserve">Constitutiones et acta publica imperatorum et regum, Tomus I inde ab a DCCCCCXI usque ad a. MCXCVII, ed. </w:t>
            </w:r>
            <w:r w:rsidRPr="003A3AF3">
              <w:rPr>
                <w:rFonts w:ascii="Times New Roman" w:hAnsi="Times New Roman" w:cs="Times New Roman"/>
                <w:smallCaps/>
                <w:sz w:val="20"/>
                <w:szCs w:val="20"/>
              </w:rPr>
              <w:t xml:space="preserve">Ludewicus Weiland, </w:t>
            </w:r>
            <w:r w:rsidRPr="003A3AF3">
              <w:rPr>
                <w:rFonts w:ascii="Times New Roman" w:hAnsi="Times New Roman" w:cs="Times New Roman"/>
                <w:sz w:val="20"/>
                <w:szCs w:val="20"/>
              </w:rPr>
              <w:t xml:space="preserve">Hanoverae </w:t>
            </w:r>
            <w:r w:rsidRPr="003A3AF3">
              <w:rPr>
                <w:rFonts w:ascii="Times New Roman" w:hAnsi="Times New Roman" w:cs="Times New Roman"/>
                <w:smallCaps/>
                <w:sz w:val="20"/>
                <w:szCs w:val="20"/>
              </w:rPr>
              <w:t>1893 (= MGH C</w:t>
            </w:r>
            <w:r w:rsidRPr="003A3AF3">
              <w:rPr>
                <w:rFonts w:ascii="Times New Roman" w:hAnsi="Times New Roman" w:cs="Times New Roman"/>
                <w:sz w:val="20"/>
                <w:szCs w:val="20"/>
              </w:rPr>
              <w:t>onst. 1)</w:t>
            </w:r>
          </w:p>
        </w:tc>
      </w:tr>
      <w:tr w:rsidR="00997801" w:rsidRPr="00977FFA" w14:paraId="07C804AB" w14:textId="77777777" w:rsidTr="00E665D5">
        <w:tc>
          <w:tcPr>
            <w:tcW w:w="2660" w:type="dxa"/>
          </w:tcPr>
          <w:p w14:paraId="6D140B01" w14:textId="77777777"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Decreta Synodi Hiberniae apud Thurles</w:t>
            </w:r>
          </w:p>
        </w:tc>
        <w:tc>
          <w:tcPr>
            <w:tcW w:w="7188" w:type="dxa"/>
          </w:tcPr>
          <w:p w14:paraId="34F7215F" w14:textId="06F73410"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Decreta Synodi Plenariae Episcoporum Hiberniae apud Thurles habitae Anno MDCCCL</w:t>
            </w:r>
            <w:r w:rsidRPr="00977FFA">
              <w:rPr>
                <w:rFonts w:ascii="Times" w:eastAsia="Times New Roman" w:hAnsi="Times" w:cs="Times New Roman"/>
                <w:sz w:val="20"/>
                <w:szCs w:val="20"/>
              </w:rPr>
              <w:t xml:space="preserve">, </w:t>
            </w:r>
            <w:r w:rsidR="003B7D10">
              <w:rPr>
                <w:rFonts w:ascii="Times" w:eastAsia="Times New Roman" w:hAnsi="Times" w:cs="Times New Roman"/>
                <w:sz w:val="20"/>
                <w:szCs w:val="20"/>
              </w:rPr>
              <w:t xml:space="preserve">apud Jacobum Duffy: </w:t>
            </w:r>
            <w:r w:rsidRPr="00977FFA">
              <w:rPr>
                <w:rFonts w:ascii="Times" w:eastAsia="Times New Roman" w:hAnsi="Times" w:cs="Times New Roman"/>
                <w:sz w:val="20"/>
                <w:szCs w:val="20"/>
              </w:rPr>
              <w:t>Dublinii 1851</w:t>
            </w:r>
          </w:p>
        </w:tc>
      </w:tr>
      <w:tr w:rsidR="001E46E5" w:rsidRPr="00977FFA" w14:paraId="70F4849D" w14:textId="77777777" w:rsidTr="00311D26">
        <w:tc>
          <w:tcPr>
            <w:tcW w:w="2660" w:type="dxa"/>
          </w:tcPr>
          <w:p w14:paraId="1F67CEB8" w14:textId="3E243CDF" w:rsidR="001E46E5" w:rsidRPr="00977FFA" w:rsidRDefault="001E46E5" w:rsidP="00311D26">
            <w:pPr>
              <w:rPr>
                <w:rFonts w:ascii="Times New Roman" w:hAnsi="Times New Roman" w:cs="Times New Roman"/>
                <w:smallCaps/>
                <w:sz w:val="20"/>
                <w:szCs w:val="20"/>
              </w:rPr>
            </w:pPr>
            <w:r>
              <w:rPr>
                <w:rFonts w:ascii="Times New Roman" w:hAnsi="Times New Roman" w:cs="Times New Roman"/>
                <w:bCs/>
                <w:iCs/>
                <w:sz w:val="20"/>
                <w:szCs w:val="20"/>
              </w:rPr>
              <w:t>D</w:t>
            </w:r>
            <w:r w:rsidRPr="00977FFA">
              <w:rPr>
                <w:rFonts w:ascii="Times New Roman" w:hAnsi="Times New Roman" w:cs="Times New Roman"/>
                <w:bCs/>
                <w:iCs/>
                <w:sz w:val="20"/>
                <w:szCs w:val="20"/>
              </w:rPr>
              <w:t>iario romano</w:t>
            </w:r>
            <w:ins w:id="63" w:author="grohe@pusc.it" w:date="2021-03-30T06:02:00Z">
              <w:r w:rsidR="003735B1">
                <w:rPr>
                  <w:rFonts w:ascii="Times New Roman" w:hAnsi="Times New Roman" w:cs="Times New Roman"/>
                  <w:iCs/>
                  <w:sz w:val="20"/>
                  <w:szCs w:val="20"/>
                </w:rPr>
                <w:t xml:space="preserve"> </w:t>
              </w:r>
            </w:ins>
            <w:r w:rsidRPr="00977FFA">
              <w:rPr>
                <w:rFonts w:ascii="Times New Roman" w:hAnsi="Times New Roman" w:cs="Times New Roman"/>
                <w:iCs/>
                <w:sz w:val="20"/>
                <w:szCs w:val="20"/>
              </w:rPr>
              <w:t>di Antonio di</w:t>
            </w:r>
            <w:ins w:id="64" w:author="grohe@pusc.it" w:date="2021-03-30T06:02:00Z">
              <w:r w:rsidR="003735B1">
                <w:rPr>
                  <w:rFonts w:ascii="Times New Roman" w:hAnsi="Times New Roman" w:cs="Times New Roman"/>
                  <w:iCs/>
                  <w:sz w:val="20"/>
                  <w:szCs w:val="20"/>
                </w:rPr>
                <w:t xml:space="preserve"> </w:t>
              </w:r>
            </w:ins>
            <w:r w:rsidRPr="00977FFA">
              <w:rPr>
                <w:rFonts w:ascii="Times New Roman" w:hAnsi="Times New Roman" w:cs="Times New Roman"/>
                <w:bCs/>
                <w:iCs/>
                <w:sz w:val="20"/>
                <w:szCs w:val="20"/>
              </w:rPr>
              <w:t>Pietro dello Schiavo</w:t>
            </w:r>
          </w:p>
        </w:tc>
        <w:tc>
          <w:tcPr>
            <w:tcW w:w="7188" w:type="dxa"/>
          </w:tcPr>
          <w:p w14:paraId="6C721DF7" w14:textId="77777777" w:rsidR="001E46E5" w:rsidRPr="00977FFA" w:rsidRDefault="001E46E5" w:rsidP="00311D26">
            <w:pPr>
              <w:rPr>
                <w:rFonts w:ascii="Times New Roman" w:hAnsi="Times New Roman" w:cs="Times New Roman"/>
                <w:iCs/>
                <w:sz w:val="20"/>
                <w:szCs w:val="20"/>
              </w:rPr>
            </w:pPr>
            <w:r w:rsidRPr="00977FFA">
              <w:rPr>
                <w:rFonts w:ascii="Times New Roman" w:hAnsi="Times New Roman" w:cs="Times New Roman"/>
                <w:iCs/>
                <w:sz w:val="20"/>
                <w:szCs w:val="20"/>
              </w:rPr>
              <w:t>Il </w:t>
            </w:r>
            <w:r w:rsidRPr="00977FFA">
              <w:rPr>
                <w:rFonts w:ascii="Times New Roman" w:hAnsi="Times New Roman" w:cs="Times New Roman"/>
                <w:bCs/>
                <w:iCs/>
                <w:sz w:val="20"/>
                <w:szCs w:val="20"/>
              </w:rPr>
              <w:t>diario romano</w:t>
            </w:r>
            <w:r w:rsidRPr="00977FFA">
              <w:rPr>
                <w:rFonts w:ascii="Times New Roman" w:hAnsi="Times New Roman" w:cs="Times New Roman"/>
                <w:iCs/>
                <w:sz w:val="20"/>
                <w:szCs w:val="20"/>
              </w:rPr>
              <w:t> di Antonio di </w:t>
            </w:r>
            <w:r w:rsidRPr="00977FFA">
              <w:rPr>
                <w:rFonts w:ascii="Times New Roman" w:hAnsi="Times New Roman" w:cs="Times New Roman"/>
                <w:bCs/>
                <w:iCs/>
                <w:sz w:val="20"/>
                <w:szCs w:val="20"/>
              </w:rPr>
              <w:t>Pietro dello Schiavo</w:t>
            </w:r>
            <w:r w:rsidRPr="00977FFA">
              <w:rPr>
                <w:rFonts w:ascii="Times New Roman" w:hAnsi="Times New Roman" w:cs="Times New Roman"/>
                <w:iCs/>
                <w:sz w:val="20"/>
                <w:szCs w:val="20"/>
              </w:rPr>
              <w:t xml:space="preserve">: dal 19 ottobre 1404 al 25 settembre 1417, hg.v. </w:t>
            </w:r>
            <w:r w:rsidRPr="00977FFA">
              <w:rPr>
                <w:rFonts w:ascii="Times New Roman" w:hAnsi="Times New Roman" w:cs="Times New Roman"/>
                <w:iCs/>
                <w:smallCaps/>
                <w:sz w:val="20"/>
                <w:szCs w:val="20"/>
              </w:rPr>
              <w:t>Francesco Isoldi</w:t>
            </w:r>
            <w:r w:rsidRPr="00977FFA">
              <w:rPr>
                <w:rFonts w:ascii="Times New Roman" w:hAnsi="Times New Roman" w:cs="Times New Roman"/>
                <w:iCs/>
                <w:sz w:val="20"/>
                <w:szCs w:val="20"/>
              </w:rPr>
              <w:t>, Città di Castello 1917 [= RIS</w:t>
            </w:r>
            <w:r w:rsidRPr="00977FFA">
              <w:rPr>
                <w:rFonts w:ascii="Times New Roman" w:hAnsi="Times New Roman" w:cs="Times New Roman"/>
                <w:iCs/>
                <w:sz w:val="20"/>
                <w:szCs w:val="20"/>
                <w:vertAlign w:val="superscript"/>
              </w:rPr>
              <w:t>2</w:t>
            </w:r>
            <w:r w:rsidRPr="00977FFA">
              <w:rPr>
                <w:rFonts w:ascii="Times New Roman" w:hAnsi="Times New Roman" w:cs="Times New Roman"/>
                <w:iCs/>
                <w:sz w:val="20"/>
                <w:szCs w:val="20"/>
              </w:rPr>
              <w:t xml:space="preserve"> 24/5]</w:t>
            </w:r>
          </w:p>
        </w:tc>
      </w:tr>
      <w:tr w:rsidR="00997801" w:rsidRPr="00977FFA" w14:paraId="07F7CDB6" w14:textId="77777777" w:rsidTr="00E665D5">
        <w:tc>
          <w:tcPr>
            <w:tcW w:w="2660" w:type="dxa"/>
          </w:tcPr>
          <w:p w14:paraId="6F906CD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Diarium Vadstenense</w:t>
            </w:r>
          </w:p>
        </w:tc>
        <w:tc>
          <w:tcPr>
            <w:tcW w:w="7188" w:type="dxa"/>
          </w:tcPr>
          <w:p w14:paraId="12ACBDBE" w14:textId="77777777" w:rsidR="00997801" w:rsidRPr="00977FFA" w:rsidRDefault="00997801" w:rsidP="007B3AEF">
            <w:pPr>
              <w:rPr>
                <w:rFonts w:ascii="Times" w:eastAsia="Times New Roman" w:hAnsi="Times" w:cs="Times New Roman"/>
                <w:sz w:val="20"/>
                <w:szCs w:val="20"/>
              </w:rPr>
            </w:pPr>
            <w:r w:rsidRPr="00977FFA">
              <w:rPr>
                <w:rFonts w:ascii="Times" w:eastAsia="Times New Roman" w:hAnsi="Times" w:cs="Times New Roman"/>
                <w:iCs/>
                <w:sz w:val="20"/>
                <w:szCs w:val="20"/>
              </w:rPr>
              <w:t xml:space="preserve">Diarium Vadstenense, The memorial book of Vadstena abbey, hg. v. </w:t>
            </w:r>
            <w:r w:rsidRPr="00977FFA">
              <w:rPr>
                <w:rFonts w:ascii="Times" w:eastAsia="Times New Roman" w:hAnsi="Times" w:cs="Times New Roman"/>
                <w:smallCaps/>
                <w:sz w:val="20"/>
                <w:szCs w:val="20"/>
              </w:rPr>
              <w:t>Claes Gejrot</w:t>
            </w:r>
            <w:r w:rsidRPr="00977FFA">
              <w:rPr>
                <w:rFonts w:ascii="Times" w:eastAsia="Times New Roman" w:hAnsi="Times" w:cs="Times New Roman"/>
                <w:sz w:val="20"/>
                <w:szCs w:val="20"/>
              </w:rPr>
              <w:t>, Stockholm 1988</w:t>
            </w:r>
          </w:p>
        </w:tc>
      </w:tr>
      <w:tr w:rsidR="00997801" w:rsidRPr="00977FFA" w14:paraId="17389DD3" w14:textId="77777777" w:rsidTr="00E81286">
        <w:tc>
          <w:tcPr>
            <w:tcW w:w="2660" w:type="dxa"/>
          </w:tcPr>
          <w:p w14:paraId="489B6E9F" w14:textId="77777777" w:rsidR="00997801" w:rsidRPr="00977FFA" w:rsidRDefault="00997801" w:rsidP="003E059E">
            <w:pPr>
              <w:rPr>
                <w:rFonts w:ascii="Times" w:eastAsia="Times New Roman" w:hAnsi="Times" w:cs="Times New Roman"/>
                <w:sz w:val="20"/>
                <w:szCs w:val="20"/>
              </w:rPr>
            </w:pPr>
            <w:r w:rsidRPr="00977FFA">
              <w:rPr>
                <w:rFonts w:ascii="Times" w:eastAsia="Times New Roman" w:hAnsi="Times" w:cs="Times New Roman"/>
                <w:sz w:val="20"/>
                <w:szCs w:val="20"/>
              </w:rPr>
              <w:t>DiplDan I/2</w:t>
            </w:r>
          </w:p>
          <w:p w14:paraId="0DEFA9C0" w14:textId="77777777" w:rsidR="00997801" w:rsidRPr="00977FFA" w:rsidRDefault="00997801" w:rsidP="003E059E">
            <w:pPr>
              <w:rPr>
                <w:rFonts w:ascii="Times New Roman" w:eastAsia="Times New Roman" w:hAnsi="Times New Roman" w:cs="Times New Roman"/>
                <w:sz w:val="20"/>
                <w:szCs w:val="20"/>
              </w:rPr>
            </w:pPr>
            <w:r w:rsidRPr="00977FFA">
              <w:rPr>
                <w:rFonts w:ascii="Times New Roman" w:eastAsia="Times New Roman" w:hAnsi="Times New Roman" w:cs="Times New Roman"/>
                <w:sz w:val="20"/>
                <w:szCs w:val="20"/>
              </w:rPr>
              <w:t xml:space="preserve"> </w:t>
            </w:r>
          </w:p>
        </w:tc>
        <w:tc>
          <w:tcPr>
            <w:tcW w:w="7188" w:type="dxa"/>
          </w:tcPr>
          <w:p w14:paraId="3E4FD203" w14:textId="77777777" w:rsidR="00997801" w:rsidRPr="00977FFA" w:rsidRDefault="00997801" w:rsidP="00E81286">
            <w:pPr>
              <w:rPr>
                <w:rFonts w:ascii="Times New Roman" w:eastAsia="Times New Roman" w:hAnsi="Times New Roman" w:cs="Times New Roman"/>
                <w:iCs/>
                <w:sz w:val="20"/>
                <w:szCs w:val="20"/>
              </w:rPr>
            </w:pPr>
            <w:r w:rsidRPr="00977FFA">
              <w:rPr>
                <w:rFonts w:ascii="Times New Roman" w:eastAsia="Times New Roman" w:hAnsi="Times New Roman" w:cs="Times New Roman"/>
                <w:iCs/>
                <w:sz w:val="20"/>
                <w:szCs w:val="20"/>
              </w:rPr>
              <w:t>Diplomatarium Danicum, 1. række 2. bind: 1053-1169</w:t>
            </w:r>
            <w:r w:rsidRPr="00977FFA">
              <w:rPr>
                <w:rFonts w:ascii="Times New Roman" w:eastAsia="Times New Roman" w:hAnsi="Times New Roman" w:cs="Times New Roman"/>
                <w:sz w:val="20"/>
                <w:szCs w:val="20"/>
              </w:rPr>
              <w:t xml:space="preserve">, hg.v. </w:t>
            </w:r>
            <w:r w:rsidRPr="00977FFA">
              <w:rPr>
                <w:rFonts w:ascii="Times New Roman" w:eastAsia="Times New Roman" w:hAnsi="Times New Roman" w:cs="Times New Roman"/>
                <w:smallCaps/>
                <w:sz w:val="20"/>
                <w:szCs w:val="20"/>
              </w:rPr>
              <w:t>Lauritz Weibull/Niels Skyum-Nielsen</w:t>
            </w:r>
            <w:r w:rsidRPr="00977FFA">
              <w:rPr>
                <w:rFonts w:ascii="Times New Roman" w:eastAsia="Times New Roman" w:hAnsi="Times New Roman" w:cs="Times New Roman"/>
                <w:sz w:val="20"/>
                <w:szCs w:val="20"/>
              </w:rPr>
              <w:t>, København 1963</w:t>
            </w:r>
          </w:p>
        </w:tc>
      </w:tr>
      <w:tr w:rsidR="00997801" w:rsidRPr="00977FFA" w14:paraId="3DC8F0FA" w14:textId="77777777" w:rsidTr="00E665D5">
        <w:tc>
          <w:tcPr>
            <w:tcW w:w="2660" w:type="dxa"/>
          </w:tcPr>
          <w:p w14:paraId="720B6E3B" w14:textId="77777777" w:rsidR="00997801" w:rsidRPr="00977FFA" w:rsidRDefault="00997801" w:rsidP="003317F1">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I/4</w:t>
            </w:r>
          </w:p>
        </w:tc>
        <w:tc>
          <w:tcPr>
            <w:tcW w:w="7188" w:type="dxa"/>
          </w:tcPr>
          <w:p w14:paraId="3B90D1AF" w14:textId="77777777" w:rsidR="00997801" w:rsidRPr="00977FFA" w:rsidRDefault="00997801" w:rsidP="00E453D6">
            <w:pPr>
              <w:rPr>
                <w:rFonts w:ascii="Times New Roman" w:eastAsia="Times New Roman" w:hAnsi="Times New Roman" w:cs="Times New Roman"/>
                <w:iCs/>
                <w:sz w:val="20"/>
                <w:szCs w:val="20"/>
              </w:rPr>
            </w:pPr>
            <w:r w:rsidRPr="00977FFA">
              <w:rPr>
                <w:rFonts w:ascii="Times New Roman" w:eastAsia="Times New Roman" w:hAnsi="Times New Roman" w:cs="Times New Roman"/>
                <w:iCs/>
                <w:sz w:val="20"/>
                <w:szCs w:val="20"/>
              </w:rPr>
              <w:t>Diplomatarium Danicum, 1. række 4. bind: 1200-1210</w:t>
            </w:r>
            <w:r w:rsidRPr="00977FFA">
              <w:rPr>
                <w:rFonts w:ascii="Times New Roman" w:eastAsia="Times New Roman" w:hAnsi="Times New Roman" w:cs="Times New Roman"/>
                <w:sz w:val="20"/>
                <w:szCs w:val="20"/>
              </w:rPr>
              <w:t xml:space="preserve">, hg.v. </w:t>
            </w:r>
            <w:r w:rsidRPr="00977FFA">
              <w:rPr>
                <w:rFonts w:ascii="Times New Roman" w:eastAsia="Times New Roman" w:hAnsi="Times New Roman" w:cs="Times New Roman"/>
                <w:smallCaps/>
                <w:sz w:val="20"/>
                <w:szCs w:val="20"/>
              </w:rPr>
              <w:t>Niels Skyum-Nielsen</w:t>
            </w:r>
            <w:r w:rsidRPr="00977FFA">
              <w:rPr>
                <w:rFonts w:ascii="Times New Roman" w:eastAsia="Times New Roman" w:hAnsi="Times New Roman" w:cs="Times New Roman"/>
                <w:sz w:val="20"/>
                <w:szCs w:val="20"/>
              </w:rPr>
              <w:t>, København 1958</w:t>
            </w:r>
          </w:p>
        </w:tc>
      </w:tr>
      <w:tr w:rsidR="00997801" w:rsidRPr="00977FFA" w14:paraId="3B6283E7" w14:textId="77777777" w:rsidTr="00E665D5">
        <w:tc>
          <w:tcPr>
            <w:tcW w:w="2660" w:type="dxa"/>
          </w:tcPr>
          <w:p w14:paraId="60D18ED2" w14:textId="77777777" w:rsidR="00997801" w:rsidRPr="00977FFA" w:rsidRDefault="00997801" w:rsidP="003317F1">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I/5</w:t>
            </w:r>
          </w:p>
        </w:tc>
        <w:tc>
          <w:tcPr>
            <w:tcW w:w="7188" w:type="dxa"/>
          </w:tcPr>
          <w:p w14:paraId="6260EC9F" w14:textId="77777777" w:rsidR="00997801" w:rsidRPr="00977FFA" w:rsidRDefault="00997801" w:rsidP="00407519">
            <w:pPr>
              <w:rPr>
                <w:rFonts w:ascii="Times New Roman" w:eastAsia="Times New Roman" w:hAnsi="Times New Roman" w:cs="Times New Roman"/>
                <w:iCs/>
                <w:sz w:val="20"/>
                <w:szCs w:val="20"/>
              </w:rPr>
            </w:pPr>
            <w:r w:rsidRPr="00977FFA">
              <w:rPr>
                <w:rFonts w:ascii="Times New Roman" w:eastAsia="Times New Roman" w:hAnsi="Times New Roman" w:cs="Times New Roman"/>
                <w:iCs/>
                <w:sz w:val="20"/>
                <w:szCs w:val="20"/>
              </w:rPr>
              <w:t>Diplomatarium Danicum, 1. række 5. bind: 1211-1223</w:t>
            </w:r>
            <w:r w:rsidRPr="00977FFA">
              <w:rPr>
                <w:rFonts w:ascii="Times New Roman" w:eastAsia="Times New Roman" w:hAnsi="Times New Roman" w:cs="Times New Roman"/>
                <w:sz w:val="20"/>
                <w:szCs w:val="20"/>
              </w:rPr>
              <w:t xml:space="preserve">, hg.v. </w:t>
            </w:r>
            <w:r w:rsidRPr="00977FFA">
              <w:rPr>
                <w:rFonts w:ascii="Times New Roman" w:eastAsia="Times New Roman" w:hAnsi="Times New Roman" w:cs="Times New Roman"/>
                <w:smallCaps/>
                <w:sz w:val="20"/>
                <w:szCs w:val="20"/>
              </w:rPr>
              <w:t>Niels Skyum-Nielsen,</w:t>
            </w:r>
            <w:r w:rsidRPr="00977FFA">
              <w:rPr>
                <w:rFonts w:ascii="Times New Roman" w:eastAsia="Times New Roman" w:hAnsi="Times New Roman" w:cs="Times New Roman"/>
                <w:sz w:val="20"/>
                <w:szCs w:val="20"/>
              </w:rPr>
              <w:t xml:space="preserve"> København 1957</w:t>
            </w:r>
          </w:p>
        </w:tc>
      </w:tr>
      <w:tr w:rsidR="00997801" w:rsidRPr="00977FFA" w14:paraId="292992C8" w14:textId="77777777" w:rsidTr="00E665D5">
        <w:tc>
          <w:tcPr>
            <w:tcW w:w="2660" w:type="dxa"/>
          </w:tcPr>
          <w:p w14:paraId="4D6AFD39" w14:textId="77777777" w:rsidR="00997801" w:rsidRPr="00977FFA" w:rsidRDefault="00997801" w:rsidP="003317F1">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I/6</w:t>
            </w:r>
          </w:p>
        </w:tc>
        <w:tc>
          <w:tcPr>
            <w:tcW w:w="7188" w:type="dxa"/>
          </w:tcPr>
          <w:p w14:paraId="1C81586A" w14:textId="77777777" w:rsidR="00997801" w:rsidRPr="00977FFA" w:rsidRDefault="00997801" w:rsidP="00407519">
            <w:pPr>
              <w:rPr>
                <w:rFonts w:ascii="Times New Roman" w:eastAsia="Times New Roman" w:hAnsi="Times New Roman" w:cs="Times New Roman"/>
                <w:iCs/>
                <w:sz w:val="20"/>
                <w:szCs w:val="20"/>
              </w:rPr>
            </w:pPr>
            <w:r w:rsidRPr="00977FFA">
              <w:rPr>
                <w:rFonts w:ascii="Times New Roman" w:eastAsia="Times New Roman" w:hAnsi="Times New Roman" w:cs="Times New Roman"/>
                <w:iCs/>
                <w:sz w:val="20"/>
                <w:szCs w:val="20"/>
              </w:rPr>
              <w:t>Diplomatarium Danicum, 1. række 6. bind: 1224-1237</w:t>
            </w:r>
            <w:r w:rsidRPr="00977FFA">
              <w:rPr>
                <w:rFonts w:ascii="Times New Roman" w:eastAsia="Times New Roman" w:hAnsi="Times New Roman" w:cs="Times New Roman"/>
                <w:sz w:val="20"/>
                <w:szCs w:val="20"/>
              </w:rPr>
              <w:t xml:space="preserve">, hg.v. </w:t>
            </w:r>
            <w:r w:rsidRPr="00977FFA">
              <w:rPr>
                <w:rFonts w:ascii="Times New Roman" w:eastAsia="Times New Roman" w:hAnsi="Times New Roman" w:cs="Times New Roman"/>
                <w:smallCaps/>
                <w:sz w:val="20"/>
                <w:szCs w:val="20"/>
              </w:rPr>
              <w:t>Niels Skyum-Nielsen</w:t>
            </w:r>
            <w:r w:rsidRPr="00977FFA">
              <w:rPr>
                <w:rFonts w:ascii="Times New Roman" w:eastAsia="Times New Roman" w:hAnsi="Times New Roman" w:cs="Times New Roman"/>
                <w:sz w:val="20"/>
                <w:szCs w:val="20"/>
              </w:rPr>
              <w:t xml:space="preserve"> København 1979</w:t>
            </w:r>
          </w:p>
        </w:tc>
      </w:tr>
      <w:tr w:rsidR="00997801" w:rsidRPr="00977FFA" w14:paraId="44B1EE80" w14:textId="77777777" w:rsidTr="00E665D5">
        <w:tc>
          <w:tcPr>
            <w:tcW w:w="2660" w:type="dxa"/>
          </w:tcPr>
          <w:p w14:paraId="3AF0C5F1" w14:textId="77777777" w:rsidR="00997801" w:rsidRPr="00977FFA" w:rsidRDefault="00997801" w:rsidP="003317F1">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w:t>
            </w:r>
            <w:r>
              <w:rPr>
                <w:rFonts w:ascii="Times" w:eastAsia="Times New Roman" w:hAnsi="Times" w:cs="Times New Roman"/>
                <w:sz w:val="20"/>
                <w:szCs w:val="20"/>
              </w:rPr>
              <w:t>7</w:t>
            </w:r>
          </w:p>
        </w:tc>
        <w:tc>
          <w:tcPr>
            <w:tcW w:w="7188" w:type="dxa"/>
          </w:tcPr>
          <w:p w14:paraId="41E68CBC" w14:textId="77777777" w:rsidR="00997801" w:rsidRPr="00977FFA" w:rsidRDefault="00997801" w:rsidP="00E453D6">
            <w:pPr>
              <w:rPr>
                <w:rFonts w:ascii="Times New Roman" w:eastAsia="Times New Roman" w:hAnsi="Times New Roman" w:cs="Times New Roman"/>
                <w:iCs/>
                <w:sz w:val="20"/>
                <w:szCs w:val="20"/>
              </w:rPr>
            </w:pPr>
            <w:r w:rsidRPr="00977FFA">
              <w:rPr>
                <w:rFonts w:ascii="Times New Roman" w:eastAsia="Times New Roman" w:hAnsi="Times New Roman" w:cs="Times New Roman"/>
                <w:iCs/>
                <w:sz w:val="20"/>
                <w:szCs w:val="20"/>
              </w:rPr>
              <w:t>Diplomatarium Danicum, 1. række 7. bind: 1238-1249</w:t>
            </w:r>
            <w:r w:rsidRPr="00977FFA">
              <w:rPr>
                <w:rFonts w:ascii="Times New Roman" w:eastAsia="Times New Roman" w:hAnsi="Times New Roman" w:cs="Times New Roman"/>
                <w:sz w:val="20"/>
                <w:szCs w:val="20"/>
              </w:rPr>
              <w:t xml:space="preserve">, hg.v. </w:t>
            </w:r>
            <w:r w:rsidRPr="00977FFA">
              <w:rPr>
                <w:rFonts w:ascii="Times New Roman" w:eastAsia="Times New Roman" w:hAnsi="Times New Roman" w:cs="Times New Roman"/>
                <w:smallCaps/>
                <w:sz w:val="20"/>
                <w:szCs w:val="20"/>
              </w:rPr>
              <w:t>Niels Skyum-Nielsen/Herluf Nielsen</w:t>
            </w:r>
            <w:r w:rsidRPr="00977FFA">
              <w:rPr>
                <w:rFonts w:ascii="Times New Roman" w:eastAsia="Times New Roman" w:hAnsi="Times New Roman" w:cs="Times New Roman"/>
                <w:sz w:val="20"/>
                <w:szCs w:val="20"/>
              </w:rPr>
              <w:t>, København 1990</w:t>
            </w:r>
          </w:p>
        </w:tc>
      </w:tr>
      <w:tr w:rsidR="00997801" w:rsidRPr="00977FFA" w14:paraId="4D5AAFE4" w14:textId="77777777" w:rsidTr="00E665D5">
        <w:tc>
          <w:tcPr>
            <w:tcW w:w="2660" w:type="dxa"/>
          </w:tcPr>
          <w:p w14:paraId="7917750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DiplDan II/1</w:t>
            </w:r>
          </w:p>
        </w:tc>
        <w:tc>
          <w:tcPr>
            <w:tcW w:w="7188" w:type="dxa"/>
          </w:tcPr>
          <w:p w14:paraId="13F23151" w14:textId="77777777" w:rsidR="00997801" w:rsidRPr="00977FFA" w:rsidRDefault="00997801" w:rsidP="00407519">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2. række 1. bind: 1250-1265</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Franz Blatt/Gustav Hermansen</w:t>
            </w:r>
            <w:r w:rsidRPr="00977FFA">
              <w:rPr>
                <w:rFonts w:ascii="Times" w:eastAsia="Times New Roman" w:hAnsi="Times" w:cs="Times New Roman"/>
                <w:sz w:val="20"/>
                <w:szCs w:val="20"/>
              </w:rPr>
              <w:t>, København 1938</w:t>
            </w:r>
          </w:p>
        </w:tc>
      </w:tr>
      <w:tr w:rsidR="00997801" w:rsidRPr="00977FFA" w14:paraId="2416078E" w14:textId="77777777" w:rsidTr="00E665D5">
        <w:tc>
          <w:tcPr>
            <w:tcW w:w="2660" w:type="dxa"/>
          </w:tcPr>
          <w:p w14:paraId="2B1A91E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DiplDan II/2</w:t>
            </w:r>
          </w:p>
        </w:tc>
        <w:tc>
          <w:tcPr>
            <w:tcW w:w="7188" w:type="dxa"/>
          </w:tcPr>
          <w:p w14:paraId="355BF6C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Danicum, 2. række 2. bind: 1266-1280,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Franz Blatt/Gustav Hermansen</w:t>
            </w:r>
            <w:r w:rsidRPr="00977FFA">
              <w:rPr>
                <w:rFonts w:ascii="Times" w:eastAsia="Times New Roman" w:hAnsi="Times" w:cs="Times New Roman"/>
                <w:sz w:val="20"/>
                <w:szCs w:val="20"/>
              </w:rPr>
              <w:t xml:space="preserve"> København 1941</w:t>
            </w:r>
          </w:p>
        </w:tc>
      </w:tr>
      <w:tr w:rsidR="00997801" w:rsidRPr="00977FFA" w14:paraId="06D3D2AC" w14:textId="77777777" w:rsidTr="00E665D5">
        <w:tc>
          <w:tcPr>
            <w:tcW w:w="2660" w:type="dxa"/>
          </w:tcPr>
          <w:p w14:paraId="7C2CAA5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DiplDan II/4</w:t>
            </w:r>
          </w:p>
        </w:tc>
        <w:tc>
          <w:tcPr>
            <w:tcW w:w="7188" w:type="dxa"/>
          </w:tcPr>
          <w:p w14:paraId="588F26E4"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Danicum, 2. række 4. bind: 1291-1298, hg.v.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Franz Blatt/Gustav Hermansen</w:t>
            </w:r>
            <w:r w:rsidRPr="00977FFA">
              <w:rPr>
                <w:rFonts w:ascii="Times" w:eastAsia="Times New Roman" w:hAnsi="Times" w:cs="Times New Roman"/>
                <w:sz w:val="20"/>
                <w:szCs w:val="20"/>
              </w:rPr>
              <w:t>, København 1942</w:t>
            </w:r>
          </w:p>
        </w:tc>
      </w:tr>
      <w:tr w:rsidR="00997801" w:rsidRPr="00977FFA" w14:paraId="1BD6F0F1" w14:textId="77777777" w:rsidTr="00E665D5">
        <w:tc>
          <w:tcPr>
            <w:tcW w:w="2660" w:type="dxa"/>
          </w:tcPr>
          <w:p w14:paraId="0745BBC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DiplDan II/7</w:t>
            </w:r>
          </w:p>
        </w:tc>
        <w:tc>
          <w:tcPr>
            <w:tcW w:w="7188" w:type="dxa"/>
          </w:tcPr>
          <w:p w14:paraId="19423423" w14:textId="77777777" w:rsidR="00997801" w:rsidRPr="00977FFA" w:rsidRDefault="00997801" w:rsidP="00407519">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2. række 7. bind: 1313-1317</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Franz Blatt/Kåre Olsen</w:t>
            </w:r>
            <w:r w:rsidRPr="00977FFA">
              <w:rPr>
                <w:rFonts w:ascii="Times" w:eastAsia="Times New Roman" w:hAnsi="Times" w:cs="Times New Roman"/>
                <w:sz w:val="20"/>
                <w:szCs w:val="20"/>
              </w:rPr>
              <w:t>, København 1956</w:t>
            </w:r>
          </w:p>
        </w:tc>
      </w:tr>
      <w:tr w:rsidR="00997801" w:rsidRPr="00977FFA" w14:paraId="28848AF2" w14:textId="77777777" w:rsidTr="00602C96">
        <w:tc>
          <w:tcPr>
            <w:tcW w:w="2660" w:type="dxa"/>
          </w:tcPr>
          <w:p w14:paraId="1FE6194E"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z w:val="20"/>
                <w:szCs w:val="20"/>
              </w:rPr>
              <w:t>DiplDan II/10</w:t>
            </w:r>
          </w:p>
        </w:tc>
        <w:tc>
          <w:tcPr>
            <w:tcW w:w="7188" w:type="dxa"/>
          </w:tcPr>
          <w:p w14:paraId="59659150"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2. række 10. bind: 1328-1332</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Carl Andreas Christensen</w:t>
            </w:r>
            <w:r w:rsidRPr="00977FFA">
              <w:rPr>
                <w:rFonts w:ascii="Times" w:eastAsia="Times New Roman" w:hAnsi="Times" w:cs="Times New Roman"/>
                <w:sz w:val="20"/>
                <w:szCs w:val="20"/>
              </w:rPr>
              <w:t>, København 1941</w:t>
            </w:r>
          </w:p>
        </w:tc>
      </w:tr>
      <w:tr w:rsidR="00997801" w:rsidRPr="00977FFA" w14:paraId="693ABA3F" w14:textId="77777777" w:rsidTr="00997A3B">
        <w:tc>
          <w:tcPr>
            <w:tcW w:w="2660" w:type="dxa"/>
          </w:tcPr>
          <w:p w14:paraId="7FD33A6E"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sz w:val="20"/>
                <w:szCs w:val="20"/>
              </w:rPr>
              <w:t>DiplDan III/2</w:t>
            </w:r>
          </w:p>
        </w:tc>
        <w:tc>
          <w:tcPr>
            <w:tcW w:w="7188" w:type="dxa"/>
          </w:tcPr>
          <w:p w14:paraId="657589F7" w14:textId="77777777" w:rsidR="00997801" w:rsidRPr="00977FFA" w:rsidRDefault="00997801" w:rsidP="00407519">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3. række 2. bind: 1344-1347</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Carl Andreas Christensen/Herluf Nielsen</w:t>
            </w:r>
            <w:r w:rsidRPr="00977FFA">
              <w:rPr>
                <w:rFonts w:ascii="Times" w:eastAsia="Times New Roman" w:hAnsi="Times" w:cs="Times New Roman"/>
                <w:sz w:val="20"/>
                <w:szCs w:val="20"/>
              </w:rPr>
              <w:t>, København 1959</w:t>
            </w:r>
          </w:p>
        </w:tc>
      </w:tr>
      <w:tr w:rsidR="00997801" w:rsidRPr="00977FFA" w14:paraId="1BDD7887" w14:textId="77777777" w:rsidTr="00997A3B">
        <w:tc>
          <w:tcPr>
            <w:tcW w:w="2660" w:type="dxa"/>
          </w:tcPr>
          <w:p w14:paraId="0D07E3D9"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sz w:val="20"/>
                <w:szCs w:val="20"/>
              </w:rPr>
              <w:t>DiplDan III/3</w:t>
            </w:r>
          </w:p>
        </w:tc>
        <w:tc>
          <w:tcPr>
            <w:tcW w:w="7188" w:type="dxa"/>
          </w:tcPr>
          <w:p w14:paraId="02BCB0F6"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3. række 3. bind: 1348-1352</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Carl Andreas Christensen/Herluf Nielsen,</w:t>
            </w:r>
            <w:r w:rsidRPr="00977FFA">
              <w:rPr>
                <w:rFonts w:ascii="Times" w:eastAsia="Times New Roman" w:hAnsi="Times" w:cs="Times New Roman"/>
                <w:sz w:val="20"/>
                <w:szCs w:val="20"/>
              </w:rPr>
              <w:t xml:space="preserve"> København 1963</w:t>
            </w:r>
          </w:p>
        </w:tc>
      </w:tr>
      <w:tr w:rsidR="00997801" w:rsidRPr="00977FFA" w14:paraId="558D319C" w14:textId="77777777" w:rsidTr="00997A3B">
        <w:tc>
          <w:tcPr>
            <w:tcW w:w="2660" w:type="dxa"/>
          </w:tcPr>
          <w:p w14:paraId="1A659E80"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sz w:val="20"/>
                <w:szCs w:val="20"/>
              </w:rPr>
              <w:t>DiplDan III/5</w:t>
            </w:r>
          </w:p>
        </w:tc>
        <w:tc>
          <w:tcPr>
            <w:tcW w:w="7188" w:type="dxa"/>
          </w:tcPr>
          <w:p w14:paraId="477E5B9B"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3. række 5. bind: 1357-1360</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Carl Andreas Christensen/Herluf Nielsen,</w:t>
            </w:r>
            <w:r w:rsidRPr="00977FFA">
              <w:rPr>
                <w:rFonts w:ascii="Times" w:eastAsia="Times New Roman" w:hAnsi="Times" w:cs="Times New Roman"/>
                <w:sz w:val="20"/>
                <w:szCs w:val="20"/>
              </w:rPr>
              <w:t xml:space="preserve"> København 1967</w:t>
            </w:r>
          </w:p>
        </w:tc>
      </w:tr>
      <w:tr w:rsidR="00997801" w:rsidRPr="00977FFA" w14:paraId="023F127B" w14:textId="77777777" w:rsidTr="00997A3B">
        <w:tc>
          <w:tcPr>
            <w:tcW w:w="2660" w:type="dxa"/>
          </w:tcPr>
          <w:p w14:paraId="24B50185"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sz w:val="20"/>
                <w:szCs w:val="20"/>
              </w:rPr>
              <w:t>DiplDan III/6</w:t>
            </w:r>
          </w:p>
        </w:tc>
        <w:tc>
          <w:tcPr>
            <w:tcW w:w="7188" w:type="dxa"/>
          </w:tcPr>
          <w:p w14:paraId="4F08089B"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iCs/>
                <w:sz w:val="20"/>
                <w:szCs w:val="20"/>
              </w:rPr>
              <w:t>Diplomatarium Danicum, 3. række 6. bind: 1361-1363</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Carl Andreas Christensen/Herluf Nielsen,</w:t>
            </w:r>
            <w:r w:rsidRPr="00977FFA">
              <w:rPr>
                <w:rFonts w:ascii="Times" w:eastAsia="Times New Roman" w:hAnsi="Times" w:cs="Times New Roman"/>
                <w:sz w:val="20"/>
                <w:szCs w:val="20"/>
              </w:rPr>
              <w:t xml:space="preserve"> København 1969</w:t>
            </w:r>
          </w:p>
        </w:tc>
      </w:tr>
      <w:tr w:rsidR="00997801" w:rsidRPr="00977FFA" w14:paraId="088D4BC6" w14:textId="77777777" w:rsidTr="00997A3B">
        <w:tc>
          <w:tcPr>
            <w:tcW w:w="2660" w:type="dxa"/>
          </w:tcPr>
          <w:p w14:paraId="48B4A8F0"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sz w:val="20"/>
                <w:szCs w:val="20"/>
              </w:rPr>
              <w:t>DiplDan III/7</w:t>
            </w:r>
          </w:p>
        </w:tc>
        <w:tc>
          <w:tcPr>
            <w:tcW w:w="7188" w:type="dxa"/>
          </w:tcPr>
          <w:p w14:paraId="55C1D821"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Danicum, 3. række 7. bind: 1364-1366,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Carl Andreas Christensen/Herluf Nielsen,</w:t>
            </w:r>
            <w:r w:rsidRPr="00977FFA">
              <w:rPr>
                <w:rFonts w:ascii="Times" w:eastAsia="Times New Roman" w:hAnsi="Times" w:cs="Times New Roman"/>
                <w:sz w:val="20"/>
                <w:szCs w:val="20"/>
              </w:rPr>
              <w:t xml:space="preserve"> København 1972</w:t>
            </w:r>
          </w:p>
        </w:tc>
      </w:tr>
      <w:tr w:rsidR="00997801" w:rsidRPr="00977FFA" w14:paraId="1342643D" w14:textId="77777777" w:rsidTr="00997A3B">
        <w:tc>
          <w:tcPr>
            <w:tcW w:w="2660" w:type="dxa"/>
          </w:tcPr>
          <w:p w14:paraId="2FA09FFB"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sz w:val="20"/>
                <w:szCs w:val="20"/>
              </w:rPr>
              <w:t>DiplDan III/9</w:t>
            </w:r>
          </w:p>
        </w:tc>
        <w:tc>
          <w:tcPr>
            <w:tcW w:w="7188" w:type="dxa"/>
          </w:tcPr>
          <w:p w14:paraId="40262ABD" w14:textId="77777777" w:rsidR="00997801" w:rsidRPr="00977FFA" w:rsidRDefault="00997801" w:rsidP="00997A3B">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Danicum, 3. række 9. bind: 1371- 1375,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 xml:space="preserve">Carl Andreas Christensen/Herluf Nielsen, </w:t>
            </w:r>
            <w:r w:rsidRPr="00977FFA">
              <w:rPr>
                <w:rFonts w:ascii="Times" w:eastAsia="Times New Roman" w:hAnsi="Times" w:cs="Times New Roman"/>
                <w:sz w:val="20"/>
                <w:szCs w:val="20"/>
              </w:rPr>
              <w:t>København 1982</w:t>
            </w:r>
          </w:p>
        </w:tc>
      </w:tr>
      <w:tr w:rsidR="00997801" w:rsidRPr="00977FFA" w14:paraId="6C767852" w14:textId="77777777" w:rsidTr="00997A3B">
        <w:tc>
          <w:tcPr>
            <w:tcW w:w="2660" w:type="dxa"/>
          </w:tcPr>
          <w:p w14:paraId="750C27E3" w14:textId="77777777" w:rsidR="00997801" w:rsidRPr="00977FFA" w:rsidRDefault="00997801" w:rsidP="00997A3B">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IV/1</w:t>
            </w:r>
          </w:p>
        </w:tc>
        <w:tc>
          <w:tcPr>
            <w:tcW w:w="7188" w:type="dxa"/>
          </w:tcPr>
          <w:p w14:paraId="6E63245A" w14:textId="77777777" w:rsidR="00997801" w:rsidRPr="00977FFA" w:rsidRDefault="00997801" w:rsidP="00E05B21">
            <w:pPr>
              <w:rPr>
                <w:rFonts w:ascii="Times New Roman" w:eastAsia="Times New Roman" w:hAnsi="Times New Roman" w:cs="Times New Roman"/>
                <w:sz w:val="20"/>
                <w:szCs w:val="20"/>
              </w:rPr>
            </w:pPr>
            <w:r w:rsidRPr="00977FFA">
              <w:rPr>
                <w:rFonts w:ascii="Times New Roman" w:eastAsia="Times New Roman" w:hAnsi="Times New Roman" w:cs="Times New Roman"/>
                <w:iCs/>
                <w:sz w:val="20"/>
                <w:szCs w:val="20"/>
              </w:rPr>
              <w:t xml:space="preserve">Diplomatarium Danicum, 4. række 1. bind: 1376-1379, hg.v. </w:t>
            </w:r>
            <w:r w:rsidRPr="00977FFA">
              <w:rPr>
                <w:rFonts w:ascii="Times New Roman" w:eastAsia="Times New Roman" w:hAnsi="Times New Roman" w:cs="Times New Roman"/>
                <w:smallCaps/>
                <w:sz w:val="20"/>
                <w:szCs w:val="20"/>
              </w:rPr>
              <w:t>Herluf Nielsen</w:t>
            </w:r>
            <w:r w:rsidRPr="00977FFA">
              <w:rPr>
                <w:rFonts w:ascii="Times New Roman" w:eastAsia="Times New Roman" w:hAnsi="Times New Roman" w:cs="Times New Roman"/>
                <w:sz w:val="20"/>
                <w:szCs w:val="20"/>
              </w:rPr>
              <w:t>, København 1984</w:t>
            </w:r>
          </w:p>
        </w:tc>
      </w:tr>
      <w:tr w:rsidR="00997801" w:rsidRPr="00977FFA" w14:paraId="7FC64758" w14:textId="77777777" w:rsidTr="00997A3B">
        <w:tc>
          <w:tcPr>
            <w:tcW w:w="2660" w:type="dxa"/>
          </w:tcPr>
          <w:p w14:paraId="17F2C3B9" w14:textId="77777777" w:rsidR="00997801" w:rsidRPr="00977FFA" w:rsidRDefault="00997801" w:rsidP="00997A3B">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IV/2</w:t>
            </w:r>
          </w:p>
        </w:tc>
        <w:tc>
          <w:tcPr>
            <w:tcW w:w="7188" w:type="dxa"/>
          </w:tcPr>
          <w:p w14:paraId="574B5344" w14:textId="77777777" w:rsidR="00997801" w:rsidRPr="00977FFA" w:rsidRDefault="00997801" w:rsidP="00997A3B">
            <w:pPr>
              <w:rPr>
                <w:rFonts w:ascii="Times New Roman" w:eastAsia="Times New Roman" w:hAnsi="Times New Roman" w:cs="Times New Roman"/>
                <w:sz w:val="20"/>
                <w:szCs w:val="20"/>
              </w:rPr>
            </w:pPr>
            <w:r w:rsidRPr="00977FFA">
              <w:rPr>
                <w:rFonts w:ascii="Times New Roman" w:eastAsia="Times New Roman" w:hAnsi="Times New Roman" w:cs="Times New Roman"/>
                <w:iCs/>
                <w:sz w:val="20"/>
                <w:szCs w:val="20"/>
              </w:rPr>
              <w:t xml:space="preserve">Diplomatarium Danicum, 4. række 2. bind 1380-1385, hg.v. </w:t>
            </w:r>
            <w:r w:rsidRPr="00977FFA">
              <w:rPr>
                <w:rFonts w:ascii="Times New Roman" w:eastAsia="Times New Roman" w:hAnsi="Times New Roman" w:cs="Times New Roman"/>
                <w:smallCaps/>
                <w:sz w:val="20"/>
                <w:szCs w:val="20"/>
              </w:rPr>
              <w:t>Herluf Nielsen</w:t>
            </w:r>
            <w:r w:rsidRPr="00977FFA">
              <w:rPr>
                <w:rFonts w:ascii="Times New Roman" w:eastAsia="Times New Roman" w:hAnsi="Times New Roman" w:cs="Times New Roman"/>
                <w:sz w:val="20"/>
                <w:szCs w:val="20"/>
              </w:rPr>
              <w:t>, København 1987</w:t>
            </w:r>
          </w:p>
        </w:tc>
      </w:tr>
      <w:tr w:rsidR="00997801" w:rsidRPr="00977FFA" w14:paraId="4513D644" w14:textId="77777777" w:rsidTr="00E81286">
        <w:tc>
          <w:tcPr>
            <w:tcW w:w="2660" w:type="dxa"/>
          </w:tcPr>
          <w:p w14:paraId="74ABED88" w14:textId="77777777" w:rsidR="00997801" w:rsidRPr="00977FFA" w:rsidRDefault="00997801" w:rsidP="00E81286">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IV/3</w:t>
            </w:r>
          </w:p>
        </w:tc>
        <w:tc>
          <w:tcPr>
            <w:tcW w:w="7188" w:type="dxa"/>
          </w:tcPr>
          <w:p w14:paraId="02C47046" w14:textId="77777777" w:rsidR="00997801" w:rsidRPr="00977FFA" w:rsidRDefault="00997801" w:rsidP="00E05B21">
            <w:pPr>
              <w:rPr>
                <w:rFonts w:ascii="Times New Roman" w:eastAsia="Times New Roman" w:hAnsi="Times New Roman" w:cs="Times New Roman"/>
                <w:sz w:val="20"/>
                <w:szCs w:val="20"/>
              </w:rPr>
            </w:pPr>
            <w:r w:rsidRPr="00977FFA">
              <w:rPr>
                <w:rFonts w:ascii="Times New Roman" w:eastAsia="Times New Roman" w:hAnsi="Times New Roman" w:cs="Times New Roman"/>
                <w:iCs/>
                <w:sz w:val="20"/>
                <w:szCs w:val="20"/>
              </w:rPr>
              <w:t>Diplomatarium Danicum, 4. række 3. bind 1386-1388</w:t>
            </w:r>
            <w:r w:rsidRPr="00977FFA">
              <w:rPr>
                <w:rFonts w:ascii="Times New Roman" w:eastAsia="Times New Roman" w:hAnsi="Times New Roman" w:cs="Times New Roman"/>
                <w:sz w:val="20"/>
                <w:szCs w:val="20"/>
              </w:rPr>
              <w:t xml:space="preserve">, hg.v. </w:t>
            </w:r>
            <w:r w:rsidRPr="00977FFA">
              <w:rPr>
                <w:rFonts w:ascii="Times New Roman" w:eastAsia="Times New Roman" w:hAnsi="Times New Roman" w:cs="Times New Roman"/>
                <w:smallCaps/>
                <w:sz w:val="20"/>
                <w:szCs w:val="20"/>
              </w:rPr>
              <w:t>Tyge Friis</w:t>
            </w:r>
            <w:r w:rsidRPr="00977FFA">
              <w:rPr>
                <w:rFonts w:ascii="Times New Roman" w:eastAsia="Times New Roman" w:hAnsi="Times New Roman" w:cs="Times New Roman"/>
                <w:sz w:val="20"/>
                <w:szCs w:val="20"/>
              </w:rPr>
              <w:t xml:space="preserve">, København </w:t>
            </w:r>
            <w:r w:rsidR="00CE337C">
              <w:rPr>
                <w:rFonts w:ascii="Times New Roman" w:eastAsia="Times New Roman" w:hAnsi="Times New Roman" w:cs="Times New Roman"/>
                <w:sz w:val="20"/>
                <w:szCs w:val="20"/>
              </w:rPr>
              <w:t>1993</w:t>
            </w:r>
          </w:p>
        </w:tc>
      </w:tr>
      <w:tr w:rsidR="00997801" w:rsidRPr="00977FFA" w14:paraId="259BDBA3" w14:textId="77777777" w:rsidTr="00997A3B">
        <w:tc>
          <w:tcPr>
            <w:tcW w:w="2660" w:type="dxa"/>
          </w:tcPr>
          <w:p w14:paraId="250FC852" w14:textId="77777777" w:rsidR="00997801" w:rsidRPr="00977FFA" w:rsidRDefault="00997801" w:rsidP="00997A3B">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IV/4</w:t>
            </w:r>
          </w:p>
        </w:tc>
        <w:tc>
          <w:tcPr>
            <w:tcW w:w="7188" w:type="dxa"/>
          </w:tcPr>
          <w:p w14:paraId="6984C58F" w14:textId="77777777" w:rsidR="00997801" w:rsidRPr="00977FFA" w:rsidRDefault="00997801" w:rsidP="00997A3B">
            <w:pPr>
              <w:rPr>
                <w:rFonts w:ascii="Times New Roman" w:eastAsia="Times New Roman" w:hAnsi="Times New Roman" w:cs="Times New Roman"/>
                <w:sz w:val="20"/>
                <w:szCs w:val="20"/>
              </w:rPr>
            </w:pPr>
            <w:r w:rsidRPr="00977FFA">
              <w:rPr>
                <w:rFonts w:ascii="Times New Roman" w:eastAsia="Times New Roman" w:hAnsi="Times New Roman" w:cs="Times New Roman"/>
                <w:iCs/>
                <w:sz w:val="20"/>
                <w:szCs w:val="20"/>
              </w:rPr>
              <w:t>Diplomatarium Danicum, 4. række 4. bind 1389-1392, hg.v</w:t>
            </w:r>
            <w:r w:rsidRPr="00977FFA">
              <w:rPr>
                <w:rFonts w:ascii="Times New Roman" w:eastAsia="Times New Roman" w:hAnsi="Times New Roman" w:cs="Times New Roman"/>
                <w:sz w:val="20"/>
                <w:szCs w:val="20"/>
              </w:rPr>
              <w:t xml:space="preserve">. </w:t>
            </w:r>
            <w:r w:rsidRPr="00977FFA">
              <w:rPr>
                <w:rFonts w:ascii="Times New Roman" w:eastAsia="Times New Roman" w:hAnsi="Times New Roman" w:cs="Times New Roman"/>
                <w:smallCaps/>
                <w:sz w:val="20"/>
                <w:szCs w:val="20"/>
              </w:rPr>
              <w:t>Herluf Nielsen</w:t>
            </w:r>
            <w:r w:rsidRPr="00977FFA">
              <w:rPr>
                <w:rFonts w:ascii="Times New Roman" w:eastAsia="Times New Roman" w:hAnsi="Times New Roman" w:cs="Times New Roman"/>
                <w:sz w:val="20"/>
                <w:szCs w:val="20"/>
              </w:rPr>
              <w:t>, København 1994</w:t>
            </w:r>
          </w:p>
        </w:tc>
      </w:tr>
      <w:tr w:rsidR="00997801" w:rsidRPr="00977FFA" w14:paraId="77682F3F" w14:textId="77777777" w:rsidTr="00997A3B">
        <w:tc>
          <w:tcPr>
            <w:tcW w:w="2660" w:type="dxa"/>
          </w:tcPr>
          <w:p w14:paraId="6745CA23" w14:textId="77777777" w:rsidR="00997801" w:rsidRPr="00977FFA" w:rsidRDefault="00997801" w:rsidP="00997A3B">
            <w:pPr>
              <w:rPr>
                <w:rFonts w:ascii="Times New Roman" w:eastAsia="Times New Roman" w:hAnsi="Times New Roman" w:cs="Times New Roman"/>
                <w:sz w:val="20"/>
                <w:szCs w:val="20"/>
              </w:rPr>
            </w:pPr>
            <w:r w:rsidRPr="00977FFA">
              <w:rPr>
                <w:rFonts w:ascii="Times" w:eastAsia="Times New Roman" w:hAnsi="Times" w:cs="Times New Roman"/>
                <w:sz w:val="20"/>
                <w:szCs w:val="20"/>
              </w:rPr>
              <w:t>DiplDan IV/5</w:t>
            </w:r>
          </w:p>
        </w:tc>
        <w:tc>
          <w:tcPr>
            <w:tcW w:w="7188" w:type="dxa"/>
          </w:tcPr>
          <w:p w14:paraId="7B689D51" w14:textId="77777777" w:rsidR="00997801" w:rsidRPr="00977FFA" w:rsidRDefault="00997801" w:rsidP="00997A3B">
            <w:pPr>
              <w:rPr>
                <w:rFonts w:ascii="Times New Roman" w:eastAsia="Times New Roman" w:hAnsi="Times New Roman" w:cs="Times New Roman"/>
                <w:sz w:val="20"/>
                <w:szCs w:val="20"/>
              </w:rPr>
            </w:pPr>
            <w:r w:rsidRPr="00977FFA">
              <w:rPr>
                <w:rFonts w:ascii="Times New Roman" w:eastAsia="Times New Roman" w:hAnsi="Times New Roman" w:cs="Times New Roman"/>
                <w:iCs/>
                <w:sz w:val="20"/>
                <w:szCs w:val="20"/>
              </w:rPr>
              <w:t>Diplomatarium Danicum, 4. række 5. bind 1393-1395, hg.v</w:t>
            </w:r>
            <w:r w:rsidRPr="00977FFA">
              <w:rPr>
                <w:rFonts w:ascii="Times New Roman" w:eastAsia="Times New Roman" w:hAnsi="Times New Roman" w:cs="Times New Roman"/>
                <w:sz w:val="20"/>
                <w:szCs w:val="20"/>
              </w:rPr>
              <w:t xml:space="preserve">. </w:t>
            </w:r>
            <w:r w:rsidRPr="00977FFA">
              <w:rPr>
                <w:rFonts w:ascii="Times New Roman" w:eastAsia="Times New Roman" w:hAnsi="Times New Roman" w:cs="Times New Roman"/>
                <w:smallCaps/>
                <w:sz w:val="20"/>
                <w:szCs w:val="20"/>
              </w:rPr>
              <w:t>Herluf Nielsen</w:t>
            </w:r>
            <w:r w:rsidRPr="00977FFA">
              <w:rPr>
                <w:rFonts w:ascii="Times New Roman" w:eastAsia="Times New Roman" w:hAnsi="Times New Roman" w:cs="Times New Roman"/>
                <w:sz w:val="20"/>
                <w:szCs w:val="20"/>
              </w:rPr>
              <w:t>, København 1998</w:t>
            </w:r>
          </w:p>
        </w:tc>
      </w:tr>
      <w:tr w:rsidR="00997801" w:rsidRPr="00977FFA" w14:paraId="32C58D92" w14:textId="77777777" w:rsidTr="00E81286">
        <w:tc>
          <w:tcPr>
            <w:tcW w:w="2660" w:type="dxa"/>
          </w:tcPr>
          <w:p w14:paraId="72E989C8" w14:textId="77777777" w:rsidR="00997801" w:rsidRPr="00977FFA" w:rsidRDefault="00997801" w:rsidP="00E81286">
            <w:pPr>
              <w:rPr>
                <w:rFonts w:ascii="Times New Roman" w:eastAsia="Times New Roman" w:hAnsi="Times New Roman" w:cs="Times New Roman"/>
                <w:sz w:val="20"/>
                <w:szCs w:val="20"/>
              </w:rPr>
            </w:pPr>
            <w:r w:rsidRPr="00977FFA">
              <w:rPr>
                <w:rFonts w:ascii="Times" w:eastAsia="Times New Roman" w:hAnsi="Times" w:cs="Times New Roman"/>
                <w:sz w:val="20"/>
                <w:szCs w:val="20"/>
              </w:rPr>
              <w:lastRenderedPageBreak/>
              <w:t>DiplDan IV/6</w:t>
            </w:r>
          </w:p>
        </w:tc>
        <w:tc>
          <w:tcPr>
            <w:tcW w:w="7188" w:type="dxa"/>
          </w:tcPr>
          <w:p w14:paraId="0457AE47" w14:textId="77777777" w:rsidR="00997801" w:rsidRPr="00977FFA" w:rsidRDefault="00997801" w:rsidP="00E05B21">
            <w:pPr>
              <w:rPr>
                <w:rFonts w:ascii="Times New Roman" w:eastAsia="Times New Roman" w:hAnsi="Times New Roman" w:cs="Times New Roman"/>
                <w:sz w:val="20"/>
                <w:szCs w:val="20"/>
              </w:rPr>
            </w:pPr>
            <w:r w:rsidRPr="00977FFA">
              <w:rPr>
                <w:rFonts w:ascii="Times New Roman" w:eastAsia="Times New Roman" w:hAnsi="Times New Roman" w:cs="Times New Roman"/>
                <w:iCs/>
                <w:sz w:val="20"/>
                <w:szCs w:val="20"/>
              </w:rPr>
              <w:t xml:space="preserve">Diplomatarium Danicum, 4. række 6, 1396-1398, hg.v. </w:t>
            </w:r>
            <w:r w:rsidRPr="00977FFA">
              <w:rPr>
                <w:rFonts w:ascii="Times New Roman" w:eastAsia="Times New Roman" w:hAnsi="Times New Roman" w:cs="Times New Roman"/>
                <w:smallCaps/>
                <w:sz w:val="20"/>
                <w:szCs w:val="20"/>
              </w:rPr>
              <w:t>Aage Andersen</w:t>
            </w:r>
            <w:r w:rsidRPr="00977FFA">
              <w:rPr>
                <w:rFonts w:ascii="Times New Roman" w:eastAsia="Times New Roman" w:hAnsi="Times New Roman" w:cs="Times New Roman"/>
                <w:sz w:val="20"/>
                <w:szCs w:val="20"/>
              </w:rPr>
              <w:t>, København 1998</w:t>
            </w:r>
          </w:p>
        </w:tc>
      </w:tr>
      <w:tr w:rsidR="00997801" w:rsidRPr="00977FFA" w14:paraId="637726C2" w14:textId="77777777" w:rsidTr="00486016">
        <w:tc>
          <w:tcPr>
            <w:tcW w:w="2660" w:type="dxa"/>
          </w:tcPr>
          <w:p w14:paraId="5FD4E138" w14:textId="77777777" w:rsidR="00997801" w:rsidRPr="00977FFA" w:rsidRDefault="00997801" w:rsidP="00486016">
            <w:pPr>
              <w:rPr>
                <w:rFonts w:ascii="Times" w:eastAsia="Times New Roman" w:hAnsi="Times" w:cs="Times New Roman"/>
                <w:sz w:val="20"/>
                <w:szCs w:val="20"/>
              </w:rPr>
            </w:pPr>
            <w:r w:rsidRPr="00977FFA">
              <w:rPr>
                <w:rFonts w:ascii="Times" w:eastAsia="Times New Roman" w:hAnsi="Times" w:cs="Times New Roman"/>
                <w:sz w:val="20"/>
                <w:szCs w:val="20"/>
              </w:rPr>
              <w:t>DiplDan IV/8</w:t>
            </w:r>
          </w:p>
        </w:tc>
        <w:tc>
          <w:tcPr>
            <w:tcW w:w="7188" w:type="dxa"/>
          </w:tcPr>
          <w:p w14:paraId="04D1109E" w14:textId="77777777" w:rsidR="00997801" w:rsidRPr="00977FFA" w:rsidRDefault="00997801" w:rsidP="00486016">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Danicum, 4. række 8. bind 1401-1402,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Carl Andreas Christensen/Herluf Nielsen</w:t>
            </w:r>
            <w:r w:rsidRPr="00977FFA">
              <w:rPr>
                <w:rFonts w:ascii="Times" w:eastAsia="Times New Roman" w:hAnsi="Times" w:cs="Times New Roman"/>
                <w:sz w:val="20"/>
                <w:szCs w:val="20"/>
              </w:rPr>
              <w:t>, København 1998</w:t>
            </w:r>
          </w:p>
        </w:tc>
      </w:tr>
      <w:tr w:rsidR="00997801" w:rsidRPr="00977FFA" w14:paraId="7111E4C0" w14:textId="77777777" w:rsidTr="00997A3B">
        <w:tc>
          <w:tcPr>
            <w:tcW w:w="2660" w:type="dxa"/>
          </w:tcPr>
          <w:p w14:paraId="6D16C481" w14:textId="77777777" w:rsidR="00997801" w:rsidRPr="00404C95" w:rsidRDefault="00997801" w:rsidP="00997A3B">
            <w:pPr>
              <w:rPr>
                <w:rFonts w:ascii="Times New Roman" w:eastAsia="Times New Roman" w:hAnsi="Times New Roman" w:cs="Times New Roman"/>
                <w:sz w:val="20"/>
                <w:szCs w:val="20"/>
              </w:rPr>
            </w:pPr>
            <w:r w:rsidRPr="00404C95">
              <w:rPr>
                <w:rFonts w:ascii="Times" w:eastAsia="Times New Roman" w:hAnsi="Times" w:cs="Times New Roman"/>
                <w:sz w:val="20"/>
                <w:szCs w:val="20"/>
              </w:rPr>
              <w:t>DiplDan IV/8</w:t>
            </w:r>
          </w:p>
        </w:tc>
        <w:tc>
          <w:tcPr>
            <w:tcW w:w="7188" w:type="dxa"/>
          </w:tcPr>
          <w:p w14:paraId="1D7D7583" w14:textId="77777777" w:rsidR="00997801" w:rsidRPr="00977FFA" w:rsidRDefault="00997801" w:rsidP="00B74F26">
            <w:pPr>
              <w:rPr>
                <w:rFonts w:ascii="Times" w:eastAsia="Times New Roman" w:hAnsi="Times" w:cs="Times New Roman"/>
                <w:sz w:val="20"/>
                <w:szCs w:val="20"/>
              </w:rPr>
            </w:pPr>
            <w:r w:rsidRPr="00404C95">
              <w:rPr>
                <w:rFonts w:ascii="Times New Roman" w:eastAsia="Times New Roman" w:hAnsi="Times New Roman" w:cs="Times New Roman"/>
                <w:iCs/>
                <w:sz w:val="20"/>
                <w:szCs w:val="20"/>
              </w:rPr>
              <w:t xml:space="preserve">Diplomatarium Danicum, 4. række 8. bind </w:t>
            </w:r>
            <w:hyperlink r:id="rId7" w:history="1">
              <w:r w:rsidRPr="00404C95">
                <w:rPr>
                  <w:rFonts w:ascii="Times" w:eastAsia="Times New Roman" w:hAnsi="Times" w:cs="Times New Roman"/>
                  <w:color w:val="0000FF"/>
                  <w:sz w:val="20"/>
                  <w:szCs w:val="20"/>
                  <w:u w:val="single"/>
                </w:rPr>
                <w:t>https://diplomatarium.dk/</w:t>
              </w:r>
            </w:hyperlink>
          </w:p>
        </w:tc>
      </w:tr>
      <w:tr w:rsidR="00997801" w:rsidRPr="00977FFA" w14:paraId="3D39D96B" w14:textId="77777777" w:rsidTr="00E665D5">
        <w:tc>
          <w:tcPr>
            <w:tcW w:w="2660" w:type="dxa"/>
          </w:tcPr>
          <w:p w14:paraId="56818280" w14:textId="77777777" w:rsidR="00997801" w:rsidRPr="00977FFA" w:rsidRDefault="00997801" w:rsidP="00997801">
            <w:pPr>
              <w:rPr>
                <w:rFonts w:ascii="Times" w:eastAsia="Times New Roman" w:hAnsi="Times" w:cs="Times New Roman"/>
                <w:sz w:val="20"/>
                <w:szCs w:val="20"/>
              </w:rPr>
            </w:pPr>
            <w:r w:rsidRPr="00977FFA">
              <w:rPr>
                <w:rFonts w:ascii="Times" w:eastAsia="Times New Roman" w:hAnsi="Times" w:cs="Times New Roman"/>
                <w:sz w:val="20"/>
                <w:szCs w:val="20"/>
              </w:rPr>
              <w:t>DiplIsland I</w:t>
            </w:r>
          </w:p>
        </w:tc>
        <w:tc>
          <w:tcPr>
            <w:tcW w:w="7188" w:type="dxa"/>
          </w:tcPr>
          <w:p w14:paraId="41783FF1" w14:textId="77777777" w:rsidR="00997801" w:rsidRPr="00977FFA" w:rsidRDefault="00997801" w:rsidP="00E31F06">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Islandicum I: 834-1264, hg. v. </w:t>
            </w:r>
            <w:r w:rsidRPr="00977FFA">
              <w:rPr>
                <w:rFonts w:ascii="Times" w:eastAsia="Times New Roman" w:hAnsi="Times" w:cs="Times New Roman"/>
                <w:smallCaps/>
                <w:sz w:val="20"/>
                <w:szCs w:val="20"/>
              </w:rPr>
              <w:t>Jón Sigurðsson</w:t>
            </w:r>
            <w:r w:rsidRPr="00977FFA">
              <w:rPr>
                <w:rFonts w:ascii="Times" w:eastAsia="Times New Roman" w:hAnsi="Times" w:cs="Times New Roman"/>
                <w:sz w:val="20"/>
                <w:szCs w:val="20"/>
              </w:rPr>
              <w:t>, Kaupmannahöfn [København] 1857-1876.</w:t>
            </w:r>
          </w:p>
        </w:tc>
      </w:tr>
      <w:tr w:rsidR="00997801" w:rsidRPr="00977FFA" w14:paraId="40788CEB" w14:textId="77777777" w:rsidTr="00E665D5">
        <w:tc>
          <w:tcPr>
            <w:tcW w:w="2660" w:type="dxa"/>
          </w:tcPr>
          <w:p w14:paraId="6F56A1A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DiplIsland II</w:t>
            </w:r>
          </w:p>
        </w:tc>
        <w:tc>
          <w:tcPr>
            <w:tcW w:w="7188" w:type="dxa"/>
          </w:tcPr>
          <w:p w14:paraId="698578CF" w14:textId="77777777" w:rsidR="00997801" w:rsidRPr="00977FFA" w:rsidRDefault="00997801" w:rsidP="008F6B51">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Islandicum II: 1253-1350, hg. v. </w:t>
            </w:r>
            <w:r w:rsidRPr="00977FFA">
              <w:rPr>
                <w:rFonts w:ascii="Times" w:eastAsia="Times New Roman" w:hAnsi="Times" w:cs="Times New Roman"/>
                <w:smallCaps/>
                <w:sz w:val="20"/>
                <w:szCs w:val="20"/>
              </w:rPr>
              <w:t>Jón Þorkeisson,</w:t>
            </w:r>
            <w:r w:rsidRPr="00977FFA">
              <w:rPr>
                <w:rFonts w:ascii="Times" w:eastAsia="Times New Roman" w:hAnsi="Times" w:cs="Times New Roman"/>
                <w:sz w:val="20"/>
                <w:szCs w:val="20"/>
              </w:rPr>
              <w:t xml:space="preserve"> Kaupmannahöfn [København] 1893</w:t>
            </w:r>
          </w:p>
        </w:tc>
      </w:tr>
      <w:tr w:rsidR="00997801" w:rsidRPr="00977FFA" w14:paraId="0DD0DA15" w14:textId="77777777" w:rsidTr="00E665D5">
        <w:tc>
          <w:tcPr>
            <w:tcW w:w="2660" w:type="dxa"/>
          </w:tcPr>
          <w:p w14:paraId="6BC2E68A"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DiplIsland III</w:t>
            </w:r>
          </w:p>
        </w:tc>
        <w:tc>
          <w:tcPr>
            <w:tcW w:w="7188" w:type="dxa"/>
          </w:tcPr>
          <w:p w14:paraId="2F132DC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Islandicum III: 1269-1415, hg. v. </w:t>
            </w:r>
            <w:r w:rsidRPr="00977FFA">
              <w:rPr>
                <w:rFonts w:ascii="Times" w:eastAsia="Times New Roman" w:hAnsi="Times" w:cs="Times New Roman"/>
                <w:smallCaps/>
                <w:sz w:val="20"/>
                <w:szCs w:val="20"/>
              </w:rPr>
              <w:t>Jón Þorkeisson</w:t>
            </w:r>
            <w:r w:rsidRPr="00977FFA">
              <w:rPr>
                <w:rFonts w:ascii="Times" w:eastAsia="Times New Roman" w:hAnsi="Times" w:cs="Times New Roman"/>
                <w:sz w:val="20"/>
                <w:szCs w:val="20"/>
              </w:rPr>
              <w:t>, Kaupmannahöfn [København] 1896</w:t>
            </w:r>
          </w:p>
        </w:tc>
      </w:tr>
      <w:tr w:rsidR="00997801" w:rsidRPr="00977FFA" w14:paraId="0F784588" w14:textId="77777777" w:rsidTr="00E665D5">
        <w:tc>
          <w:tcPr>
            <w:tcW w:w="2660" w:type="dxa"/>
          </w:tcPr>
          <w:p w14:paraId="204B0B7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DiplIsland XII</w:t>
            </w:r>
          </w:p>
        </w:tc>
        <w:tc>
          <w:tcPr>
            <w:tcW w:w="7188" w:type="dxa"/>
          </w:tcPr>
          <w:p w14:paraId="7A043BD5" w14:textId="77777777" w:rsidR="00997801" w:rsidRPr="00977FFA" w:rsidRDefault="00997801" w:rsidP="00F323C3">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Islandicum XII: 1253-1350, hg. v. </w:t>
            </w:r>
            <w:r w:rsidRPr="00977FFA">
              <w:rPr>
                <w:rFonts w:ascii="Times" w:eastAsia="Times New Roman" w:hAnsi="Times" w:cs="Times New Roman"/>
                <w:smallCaps/>
                <w:sz w:val="20"/>
                <w:szCs w:val="20"/>
              </w:rPr>
              <w:t>Jón Þorkeisson/Eggert Ólason Páll</w:t>
            </w:r>
            <w:r w:rsidRPr="00977FFA">
              <w:rPr>
                <w:rFonts w:ascii="Times" w:eastAsia="Times New Roman" w:hAnsi="Times" w:cs="Times New Roman"/>
                <w:sz w:val="20"/>
                <w:szCs w:val="20"/>
              </w:rPr>
              <w:t>, Reykjavík 1923-1932</w:t>
            </w:r>
          </w:p>
        </w:tc>
      </w:tr>
      <w:tr w:rsidR="00997801" w:rsidRPr="00977FFA" w14:paraId="0CE33351" w14:textId="77777777" w:rsidTr="00E665D5">
        <w:tc>
          <w:tcPr>
            <w:tcW w:w="2660" w:type="dxa"/>
          </w:tcPr>
          <w:p w14:paraId="14101C4B" w14:textId="77777777" w:rsidR="00997801" w:rsidRPr="00977FFA" w:rsidRDefault="00997801" w:rsidP="00997801">
            <w:pPr>
              <w:rPr>
                <w:rFonts w:ascii="Times" w:eastAsia="Times New Roman" w:hAnsi="Times" w:cs="Times New Roman"/>
                <w:sz w:val="20"/>
                <w:szCs w:val="20"/>
              </w:rPr>
            </w:pPr>
            <w:r w:rsidRPr="00977FFA">
              <w:rPr>
                <w:rFonts w:ascii="Times" w:eastAsia="Times New Roman" w:hAnsi="Times" w:cs="Times New Roman"/>
                <w:sz w:val="20"/>
                <w:szCs w:val="20"/>
              </w:rPr>
              <w:t>DiplNor I</w:t>
            </w:r>
          </w:p>
        </w:tc>
        <w:tc>
          <w:tcPr>
            <w:tcW w:w="7188" w:type="dxa"/>
          </w:tcPr>
          <w:p w14:paraId="491A3154" w14:textId="77777777" w:rsidR="00997801" w:rsidRPr="00977FFA" w:rsidRDefault="00997801" w:rsidP="0003559F">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Christian Christoph Andreas Lange/Carl Richard Unger</w:t>
            </w:r>
            <w:r w:rsidRPr="00977FFA">
              <w:rPr>
                <w:rFonts w:ascii="Times" w:eastAsia="Times New Roman" w:hAnsi="Times" w:cs="Times New Roman"/>
                <w:sz w:val="20"/>
                <w:szCs w:val="20"/>
              </w:rPr>
              <w:t>, Christiania [Oslo] 1849</w:t>
            </w:r>
          </w:p>
        </w:tc>
      </w:tr>
      <w:tr w:rsidR="00997801" w:rsidRPr="00977FFA" w14:paraId="3A9B8B36" w14:textId="77777777" w:rsidTr="00E665D5">
        <w:tc>
          <w:tcPr>
            <w:tcW w:w="2660" w:type="dxa"/>
          </w:tcPr>
          <w:p w14:paraId="03346F1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DiplNor II</w:t>
            </w:r>
          </w:p>
        </w:tc>
        <w:tc>
          <w:tcPr>
            <w:tcW w:w="7188" w:type="dxa"/>
          </w:tcPr>
          <w:p w14:paraId="0D957AFA"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II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Christian Christoph Andreas Lange/Carl Richard Unger,</w:t>
            </w:r>
            <w:r w:rsidRPr="00977FFA">
              <w:rPr>
                <w:rFonts w:ascii="Times" w:eastAsia="Times New Roman" w:hAnsi="Times" w:cs="Times New Roman"/>
                <w:sz w:val="20"/>
                <w:szCs w:val="20"/>
              </w:rPr>
              <w:t xml:space="preserve"> Christiania [Oslo] 1852</w:t>
            </w:r>
          </w:p>
        </w:tc>
      </w:tr>
      <w:tr w:rsidR="00997801" w:rsidRPr="00977FFA" w14:paraId="45B95DF2" w14:textId="77777777" w:rsidTr="00E665D5">
        <w:tc>
          <w:tcPr>
            <w:tcW w:w="2660" w:type="dxa"/>
          </w:tcPr>
          <w:p w14:paraId="7C385E8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DiplNor III</w:t>
            </w:r>
          </w:p>
        </w:tc>
        <w:tc>
          <w:tcPr>
            <w:tcW w:w="7188" w:type="dxa"/>
          </w:tcPr>
          <w:p w14:paraId="1990091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III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Christian Christoph Andreas Lange/Carl Richard Unger,</w:t>
            </w:r>
            <w:r w:rsidRPr="00977FFA">
              <w:rPr>
                <w:rFonts w:ascii="Times" w:eastAsia="Times New Roman" w:hAnsi="Times" w:cs="Times New Roman"/>
                <w:sz w:val="20"/>
                <w:szCs w:val="20"/>
              </w:rPr>
              <w:t xml:space="preserve"> Christiania [Oslo] 1855</w:t>
            </w:r>
          </w:p>
        </w:tc>
      </w:tr>
      <w:tr w:rsidR="00997801" w:rsidRPr="00977FFA" w14:paraId="608BD6F5" w14:textId="77777777" w:rsidTr="00E665D5">
        <w:tc>
          <w:tcPr>
            <w:tcW w:w="2660" w:type="dxa"/>
          </w:tcPr>
          <w:p w14:paraId="7355D54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DiplNor IV</w:t>
            </w:r>
          </w:p>
        </w:tc>
        <w:tc>
          <w:tcPr>
            <w:tcW w:w="7188" w:type="dxa"/>
          </w:tcPr>
          <w:p w14:paraId="3EE489E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IV</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Christian Christoph Andreas Lange/Carl Richard Unger,</w:t>
            </w:r>
            <w:r w:rsidRPr="00977FFA">
              <w:rPr>
                <w:rFonts w:ascii="Times" w:eastAsia="Times New Roman" w:hAnsi="Times" w:cs="Times New Roman"/>
                <w:sz w:val="20"/>
                <w:szCs w:val="20"/>
              </w:rPr>
              <w:t xml:space="preserve"> Christiania [Oslo] 1858</w:t>
            </w:r>
          </w:p>
        </w:tc>
      </w:tr>
      <w:tr w:rsidR="00997801" w:rsidRPr="00977FFA" w14:paraId="2FBFBCC2" w14:textId="77777777" w:rsidTr="00602C96">
        <w:tc>
          <w:tcPr>
            <w:tcW w:w="2660" w:type="dxa"/>
          </w:tcPr>
          <w:p w14:paraId="6FC265FE"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z w:val="20"/>
                <w:szCs w:val="20"/>
              </w:rPr>
              <w:t>DiplNor V</w:t>
            </w:r>
          </w:p>
        </w:tc>
        <w:tc>
          <w:tcPr>
            <w:tcW w:w="7188" w:type="dxa"/>
          </w:tcPr>
          <w:p w14:paraId="0FCFBE2F"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V</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Christian Christoph Andreas Lange/Carl Richard Unger,</w:t>
            </w:r>
            <w:r w:rsidRPr="00977FFA">
              <w:rPr>
                <w:rFonts w:ascii="Times" w:eastAsia="Times New Roman" w:hAnsi="Times" w:cs="Times New Roman"/>
                <w:sz w:val="20"/>
                <w:szCs w:val="20"/>
              </w:rPr>
              <w:t xml:space="preserve"> Christiania [Oslo] 1860</w:t>
            </w:r>
          </w:p>
        </w:tc>
      </w:tr>
      <w:tr w:rsidR="00997801" w:rsidRPr="00977FFA" w14:paraId="5BB0A544" w14:textId="77777777" w:rsidTr="00602C96">
        <w:tc>
          <w:tcPr>
            <w:tcW w:w="2660" w:type="dxa"/>
          </w:tcPr>
          <w:p w14:paraId="69B93458"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z w:val="20"/>
                <w:szCs w:val="20"/>
              </w:rPr>
              <w:t>DiplNor VI</w:t>
            </w:r>
          </w:p>
        </w:tc>
        <w:tc>
          <w:tcPr>
            <w:tcW w:w="7188" w:type="dxa"/>
          </w:tcPr>
          <w:p w14:paraId="0119F3F5"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VI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hg. v. </w:t>
            </w:r>
            <w:r w:rsidRPr="00977FFA">
              <w:rPr>
                <w:rFonts w:ascii="Times" w:eastAsia="Times New Roman" w:hAnsi="Times" w:cs="Times New Roman"/>
                <w:smallCaps/>
                <w:sz w:val="20"/>
                <w:szCs w:val="20"/>
              </w:rPr>
              <w:t>Carl Richard Unger/ Henrik Jørgen Huitfeldt</w:t>
            </w:r>
            <w:r w:rsidRPr="00977FFA">
              <w:rPr>
                <w:rFonts w:ascii="Times" w:eastAsia="Times New Roman" w:hAnsi="Times" w:cs="Times New Roman"/>
                <w:sz w:val="20"/>
                <w:szCs w:val="20"/>
              </w:rPr>
              <w:t>, Christiania [Oslo] 1863-1864</w:t>
            </w:r>
          </w:p>
        </w:tc>
      </w:tr>
      <w:tr w:rsidR="00997801" w:rsidRPr="00977FFA" w14:paraId="1FCA862B" w14:textId="77777777" w:rsidTr="00602C96">
        <w:tc>
          <w:tcPr>
            <w:tcW w:w="2660" w:type="dxa"/>
          </w:tcPr>
          <w:p w14:paraId="22C10270"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z w:val="20"/>
                <w:szCs w:val="20"/>
              </w:rPr>
              <w:t>DiplNor VII</w:t>
            </w:r>
          </w:p>
        </w:tc>
        <w:tc>
          <w:tcPr>
            <w:tcW w:w="7188" w:type="dxa"/>
          </w:tcPr>
          <w:p w14:paraId="618754BB"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Norvegicum VII, hg. v. </w:t>
            </w:r>
            <w:r w:rsidRPr="00977FFA">
              <w:rPr>
                <w:rFonts w:ascii="Times" w:eastAsia="Times New Roman" w:hAnsi="Times" w:cs="Times New Roman"/>
                <w:smallCaps/>
                <w:sz w:val="20"/>
                <w:szCs w:val="20"/>
              </w:rPr>
              <w:t>Carl Richard Unger/ Henrik Jørgen Huitfeldt</w:t>
            </w:r>
            <w:r w:rsidRPr="00977FFA">
              <w:rPr>
                <w:rFonts w:ascii="Times" w:eastAsia="Times New Roman" w:hAnsi="Times" w:cs="Times New Roman"/>
                <w:sz w:val="20"/>
                <w:szCs w:val="20"/>
              </w:rPr>
              <w:t>, Christiania [Oslo] 1869</w:t>
            </w:r>
          </w:p>
        </w:tc>
      </w:tr>
      <w:tr w:rsidR="00997801" w:rsidRPr="00977FFA" w14:paraId="0119AB8B" w14:textId="77777777" w:rsidTr="00602C96">
        <w:tc>
          <w:tcPr>
            <w:tcW w:w="2660" w:type="dxa"/>
          </w:tcPr>
          <w:p w14:paraId="3789D93E"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z w:val="20"/>
                <w:szCs w:val="20"/>
              </w:rPr>
              <w:t>DiplNor VIII</w:t>
            </w:r>
          </w:p>
        </w:tc>
        <w:tc>
          <w:tcPr>
            <w:tcW w:w="7188" w:type="dxa"/>
          </w:tcPr>
          <w:p w14:paraId="3E5FED26"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Norvegicum VIII, hg. v. </w:t>
            </w:r>
            <w:r w:rsidRPr="00977FFA">
              <w:rPr>
                <w:rFonts w:ascii="Times" w:eastAsia="Times New Roman" w:hAnsi="Times" w:cs="Times New Roman"/>
                <w:smallCaps/>
                <w:sz w:val="20"/>
                <w:szCs w:val="20"/>
              </w:rPr>
              <w:t>Carl Richard Unger/ Henrik Jørgen Huitfeldt</w:t>
            </w:r>
            <w:r w:rsidRPr="00977FFA">
              <w:rPr>
                <w:rFonts w:ascii="Times" w:eastAsia="Times New Roman" w:hAnsi="Times" w:cs="Times New Roman"/>
                <w:sz w:val="20"/>
                <w:szCs w:val="20"/>
              </w:rPr>
              <w:t>, Christiania [Oslo] 1874</w:t>
            </w:r>
          </w:p>
        </w:tc>
      </w:tr>
      <w:tr w:rsidR="00997801" w:rsidRPr="00977FFA" w14:paraId="03BA38F2" w14:textId="77777777" w:rsidTr="00E665D5">
        <w:tc>
          <w:tcPr>
            <w:tcW w:w="2660" w:type="dxa"/>
          </w:tcPr>
          <w:p w14:paraId="50D693B7" w14:textId="77777777" w:rsidR="00997801" w:rsidRPr="00977FFA" w:rsidRDefault="00997801" w:rsidP="008C79A9">
            <w:pPr>
              <w:rPr>
                <w:rFonts w:ascii="Times" w:eastAsia="Times New Roman" w:hAnsi="Times" w:cs="Times New Roman"/>
                <w:sz w:val="20"/>
                <w:szCs w:val="20"/>
              </w:rPr>
            </w:pPr>
            <w:r w:rsidRPr="00977FFA">
              <w:rPr>
                <w:rFonts w:ascii="Times" w:eastAsia="Times New Roman" w:hAnsi="Times" w:cs="Times New Roman"/>
                <w:sz w:val="20"/>
                <w:szCs w:val="20"/>
              </w:rPr>
              <w:t>DiplNor IX</w:t>
            </w:r>
          </w:p>
        </w:tc>
        <w:tc>
          <w:tcPr>
            <w:tcW w:w="7188" w:type="dxa"/>
          </w:tcPr>
          <w:p w14:paraId="52EDB15E" w14:textId="77777777" w:rsidR="00997801" w:rsidRPr="00977FFA" w:rsidRDefault="00997801" w:rsidP="00F51A2E">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Norvegicum IX, hg. v. </w:t>
            </w:r>
            <w:r w:rsidRPr="00977FFA">
              <w:rPr>
                <w:rFonts w:ascii="Times" w:eastAsia="Times New Roman" w:hAnsi="Times" w:cs="Times New Roman"/>
                <w:smallCaps/>
                <w:sz w:val="20"/>
                <w:szCs w:val="20"/>
              </w:rPr>
              <w:t>Carl Richard Unger/ Henrik Jørgen Huitfeldt</w:t>
            </w:r>
            <w:r w:rsidRPr="00977FFA">
              <w:rPr>
                <w:rFonts w:ascii="Times" w:eastAsia="Times New Roman" w:hAnsi="Times" w:cs="Times New Roman"/>
                <w:sz w:val="20"/>
                <w:szCs w:val="20"/>
              </w:rPr>
              <w:t>, Christiania [Oslo] 1878</w:t>
            </w:r>
          </w:p>
        </w:tc>
      </w:tr>
      <w:tr w:rsidR="00997801" w:rsidRPr="00977FFA" w14:paraId="56E42997" w14:textId="77777777" w:rsidTr="00E665D5">
        <w:tc>
          <w:tcPr>
            <w:tcW w:w="2660" w:type="dxa"/>
          </w:tcPr>
          <w:p w14:paraId="1A274E9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DiplNor XVI</w:t>
            </w:r>
          </w:p>
        </w:tc>
        <w:tc>
          <w:tcPr>
            <w:tcW w:w="7188" w:type="dxa"/>
          </w:tcPr>
          <w:p w14:paraId="70FDE26B" w14:textId="77777777" w:rsidR="00997801" w:rsidRPr="00977FFA" w:rsidRDefault="00997801" w:rsidP="005E5F8C">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XVI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Henrik Jørgen Huitfeldt-Kaas</w:t>
            </w:r>
            <w:r w:rsidRPr="00977FFA">
              <w:rPr>
                <w:rFonts w:ascii="Times" w:eastAsia="Times New Roman" w:hAnsi="Times" w:cs="Times New Roman"/>
                <w:sz w:val="20"/>
                <w:szCs w:val="20"/>
              </w:rPr>
              <w:t>,  Christiania [Oslo] 1903</w:t>
            </w:r>
          </w:p>
        </w:tc>
      </w:tr>
      <w:tr w:rsidR="00997801" w:rsidRPr="00977FFA" w14:paraId="0C2DD866" w14:textId="77777777" w:rsidTr="008D05A0">
        <w:tc>
          <w:tcPr>
            <w:tcW w:w="2660" w:type="dxa"/>
          </w:tcPr>
          <w:p w14:paraId="0A1C767A" w14:textId="77777777" w:rsidR="00997801" w:rsidRPr="00977FFA" w:rsidRDefault="00997801" w:rsidP="008D05A0">
            <w:pPr>
              <w:rPr>
                <w:rFonts w:ascii="Times" w:eastAsia="Times New Roman" w:hAnsi="Times" w:cs="Times New Roman"/>
                <w:sz w:val="20"/>
                <w:szCs w:val="20"/>
              </w:rPr>
            </w:pPr>
            <w:r w:rsidRPr="00977FFA">
              <w:rPr>
                <w:rFonts w:ascii="Times" w:eastAsia="Times New Roman" w:hAnsi="Times" w:cs="Times New Roman"/>
                <w:sz w:val="20"/>
                <w:szCs w:val="20"/>
              </w:rPr>
              <w:t>DiplNor XVII</w:t>
            </w:r>
          </w:p>
        </w:tc>
        <w:tc>
          <w:tcPr>
            <w:tcW w:w="7188" w:type="dxa"/>
          </w:tcPr>
          <w:p w14:paraId="00F9DA06" w14:textId="77777777" w:rsidR="00997801" w:rsidRPr="00977FFA" w:rsidRDefault="00997801" w:rsidP="008D05A0">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XVII</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Alexander Bugge/Christopher Brinchmann/Nils Oluf Kolsrud,</w:t>
            </w:r>
            <w:r w:rsidRPr="00977FFA">
              <w:rPr>
                <w:rFonts w:ascii="Times" w:eastAsia="Times New Roman" w:hAnsi="Times" w:cs="Times New Roman"/>
                <w:sz w:val="20"/>
                <w:szCs w:val="20"/>
              </w:rPr>
              <w:t xml:space="preserve"> Christiania 1907-1913</w:t>
            </w:r>
          </w:p>
        </w:tc>
      </w:tr>
      <w:tr w:rsidR="00997801" w:rsidRPr="00977FFA" w14:paraId="480BF48A" w14:textId="77777777" w:rsidTr="00E665D5">
        <w:tc>
          <w:tcPr>
            <w:tcW w:w="2660" w:type="dxa"/>
          </w:tcPr>
          <w:p w14:paraId="55D367B8"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DiplNor XVIII</w:t>
            </w:r>
          </w:p>
        </w:tc>
        <w:tc>
          <w:tcPr>
            <w:tcW w:w="7188" w:type="dxa"/>
          </w:tcPr>
          <w:p w14:paraId="2A3ED8B2" w14:textId="77777777" w:rsidR="00997801" w:rsidRPr="00977FFA" w:rsidRDefault="00997801" w:rsidP="00B74F26">
            <w:pPr>
              <w:rPr>
                <w:rFonts w:ascii="Times" w:eastAsia="Times New Roman" w:hAnsi="Times" w:cs="Times New Roman"/>
                <w:sz w:val="20"/>
                <w:szCs w:val="20"/>
              </w:rPr>
            </w:pPr>
            <w:r w:rsidRPr="00977FFA">
              <w:rPr>
                <w:rFonts w:ascii="Times" w:eastAsia="Times New Roman" w:hAnsi="Times" w:cs="Times New Roman"/>
                <w:iCs/>
                <w:sz w:val="20"/>
                <w:szCs w:val="20"/>
              </w:rPr>
              <w:t>Diplomatarium Norvegicum XVIII</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Alexander Bugge/Christopher Brinchmann/Henrik Jørgen Huitfeldt-Kaas</w:t>
            </w:r>
            <w:r w:rsidRPr="00977FFA">
              <w:rPr>
                <w:rFonts w:ascii="Times" w:eastAsia="Times New Roman" w:hAnsi="Times" w:cs="Times New Roman"/>
                <w:sz w:val="20"/>
                <w:szCs w:val="20"/>
              </w:rPr>
              <w:t>, Christiania [Oslo], 1907-1919</w:t>
            </w:r>
          </w:p>
        </w:tc>
      </w:tr>
      <w:tr w:rsidR="00997801" w:rsidRPr="00977FFA" w14:paraId="36EB5127" w14:textId="77777777" w:rsidTr="00E665D5">
        <w:tc>
          <w:tcPr>
            <w:tcW w:w="2660" w:type="dxa"/>
          </w:tcPr>
          <w:p w14:paraId="0DB11DB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DiplNor XXI</w:t>
            </w:r>
          </w:p>
        </w:tc>
        <w:tc>
          <w:tcPr>
            <w:tcW w:w="7188" w:type="dxa"/>
          </w:tcPr>
          <w:p w14:paraId="5ECE99B3" w14:textId="77777777" w:rsidR="00997801" w:rsidRPr="00977FFA" w:rsidRDefault="00997801" w:rsidP="0026012A">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Norvegicum XXI, hg. v. </w:t>
            </w:r>
            <w:r w:rsidRPr="00977FFA">
              <w:rPr>
                <w:rFonts w:ascii="Times" w:eastAsia="Times New Roman" w:hAnsi="Times" w:cs="Times New Roman"/>
                <w:smallCaps/>
                <w:sz w:val="20"/>
                <w:szCs w:val="20"/>
              </w:rPr>
              <w:t>Hallvard Magerøy</w:t>
            </w:r>
            <w:r w:rsidRPr="00977FFA">
              <w:rPr>
                <w:rFonts w:ascii="Times" w:eastAsia="Times New Roman" w:hAnsi="Times" w:cs="Times New Roman"/>
                <w:sz w:val="20"/>
                <w:szCs w:val="20"/>
              </w:rPr>
              <w:t>, Oslo 1976</w:t>
            </w:r>
          </w:p>
        </w:tc>
      </w:tr>
      <w:tr w:rsidR="00997801" w:rsidRPr="00977FFA" w14:paraId="60D3E629" w14:textId="77777777" w:rsidTr="00E665D5">
        <w:tc>
          <w:tcPr>
            <w:tcW w:w="2660" w:type="dxa"/>
          </w:tcPr>
          <w:p w14:paraId="7C9518EF" w14:textId="77777777" w:rsidR="00997801" w:rsidRPr="00977FFA" w:rsidRDefault="00997801" w:rsidP="002D7598">
            <w:pPr>
              <w:rPr>
                <w:rFonts w:ascii="Times" w:eastAsia="Times New Roman" w:hAnsi="Times" w:cs="Times New Roman"/>
                <w:sz w:val="20"/>
                <w:szCs w:val="20"/>
              </w:rPr>
            </w:pPr>
            <w:r w:rsidRPr="00977FFA">
              <w:rPr>
                <w:rFonts w:ascii="Times" w:eastAsia="Times New Roman" w:hAnsi="Times" w:cs="Times New Roman"/>
                <w:sz w:val="20"/>
                <w:szCs w:val="20"/>
              </w:rPr>
              <w:t>DiplSue I</w:t>
            </w:r>
          </w:p>
          <w:p w14:paraId="7EEA8BDF" w14:textId="77777777" w:rsidR="00997801" w:rsidRPr="00977FFA" w:rsidRDefault="00997801" w:rsidP="003317F1">
            <w:pPr>
              <w:rPr>
                <w:rFonts w:ascii="Times" w:eastAsia="Times New Roman" w:hAnsi="Times" w:cs="Times New Roman"/>
                <w:sz w:val="20"/>
                <w:szCs w:val="20"/>
              </w:rPr>
            </w:pPr>
          </w:p>
        </w:tc>
        <w:tc>
          <w:tcPr>
            <w:tcW w:w="7188" w:type="dxa"/>
          </w:tcPr>
          <w:p w14:paraId="0704DE61" w14:textId="77777777" w:rsidR="00997801" w:rsidRPr="00977FFA" w:rsidRDefault="00997801" w:rsidP="0026012A">
            <w:pPr>
              <w:rPr>
                <w:rFonts w:ascii="Times" w:eastAsia="Times New Roman" w:hAnsi="Times" w:cs="Times New Roman"/>
                <w:sz w:val="20"/>
                <w:szCs w:val="20"/>
              </w:rPr>
            </w:pPr>
            <w:r w:rsidRPr="00977FFA">
              <w:rPr>
                <w:rFonts w:ascii="Times" w:eastAsia="Times New Roman" w:hAnsi="Times" w:cs="Times New Roman"/>
                <w:iCs/>
                <w:sz w:val="20"/>
                <w:szCs w:val="20"/>
              </w:rPr>
              <w:t>Diplomatarium Suecanum 1: åren 817-1285</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Johan Gustaf Liljegren</w:t>
            </w:r>
            <w:r w:rsidRPr="00977FFA">
              <w:rPr>
                <w:rFonts w:ascii="Times" w:eastAsia="Times New Roman" w:hAnsi="Times" w:cs="Times New Roman"/>
                <w:sz w:val="20"/>
                <w:szCs w:val="20"/>
              </w:rPr>
              <w:t xml:space="preserve"> Stockholm 1829</w:t>
            </w:r>
          </w:p>
        </w:tc>
      </w:tr>
      <w:tr w:rsidR="00997801" w:rsidRPr="00977FFA" w14:paraId="4BFB0A80" w14:textId="77777777" w:rsidTr="00E665D5">
        <w:tc>
          <w:tcPr>
            <w:tcW w:w="2660" w:type="dxa"/>
          </w:tcPr>
          <w:p w14:paraId="3C319234" w14:textId="77777777" w:rsidR="00997801" w:rsidRPr="00977FFA" w:rsidRDefault="00997801" w:rsidP="003317F1">
            <w:pPr>
              <w:rPr>
                <w:rFonts w:ascii="Times" w:eastAsia="Times New Roman" w:hAnsi="Times" w:cs="Times New Roman"/>
                <w:sz w:val="20"/>
                <w:szCs w:val="20"/>
              </w:rPr>
            </w:pPr>
            <w:r>
              <w:rPr>
                <w:rFonts w:ascii="Times" w:eastAsia="Times New Roman" w:hAnsi="Times" w:cs="Times New Roman"/>
                <w:sz w:val="20"/>
                <w:szCs w:val="20"/>
              </w:rPr>
              <w:t>DiplSue II</w:t>
            </w:r>
          </w:p>
        </w:tc>
        <w:tc>
          <w:tcPr>
            <w:tcW w:w="7188" w:type="dxa"/>
          </w:tcPr>
          <w:p w14:paraId="54C2B087"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2: åren 1286-1310, </w:t>
            </w:r>
            <w:r w:rsidRPr="00977FFA">
              <w:rPr>
                <w:rFonts w:ascii="Times" w:eastAsia="Times New Roman" w:hAnsi="Times" w:cs="Times New Roman"/>
                <w:smallCaps/>
                <w:sz w:val="20"/>
                <w:szCs w:val="20"/>
              </w:rPr>
              <w:t>Johan Gustaf Liljegren</w:t>
            </w:r>
            <w:r w:rsidRPr="00977FFA">
              <w:rPr>
                <w:rFonts w:ascii="Times" w:eastAsia="Times New Roman" w:hAnsi="Times" w:cs="Times New Roman"/>
                <w:sz w:val="20"/>
                <w:szCs w:val="20"/>
              </w:rPr>
              <w:t xml:space="preserve"> Stockholm 1837</w:t>
            </w:r>
          </w:p>
        </w:tc>
      </w:tr>
      <w:tr w:rsidR="00997801" w:rsidRPr="00977FFA" w14:paraId="0386633A" w14:textId="77777777" w:rsidTr="00E665D5">
        <w:tc>
          <w:tcPr>
            <w:tcW w:w="2660" w:type="dxa"/>
          </w:tcPr>
          <w:p w14:paraId="78CEBA1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DiplSue III</w:t>
            </w:r>
          </w:p>
        </w:tc>
        <w:tc>
          <w:tcPr>
            <w:tcW w:w="7188" w:type="dxa"/>
          </w:tcPr>
          <w:p w14:paraId="2DC5421F" w14:textId="77777777" w:rsidR="00997801" w:rsidRPr="00977FFA" w:rsidRDefault="00997801" w:rsidP="007135CE">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3: åren 1311-1326, hg. v. </w:t>
            </w:r>
            <w:r w:rsidRPr="00977FFA">
              <w:rPr>
                <w:rFonts w:ascii="Times" w:eastAsia="Times New Roman" w:hAnsi="Times" w:cs="Times New Roman"/>
                <w:smallCaps/>
                <w:sz w:val="20"/>
                <w:szCs w:val="20"/>
              </w:rPr>
              <w:t>Bror Emil Hildebrand</w:t>
            </w:r>
            <w:r w:rsidRPr="00977FFA">
              <w:rPr>
                <w:rFonts w:ascii="Times" w:eastAsia="Times New Roman" w:hAnsi="Times" w:cs="Times New Roman"/>
                <w:sz w:val="20"/>
                <w:szCs w:val="20"/>
              </w:rPr>
              <w:t>, Stockholm 1842</w:t>
            </w:r>
          </w:p>
        </w:tc>
      </w:tr>
      <w:tr w:rsidR="00997801" w:rsidRPr="00977FFA" w14:paraId="3BCC6DE7" w14:textId="77777777" w:rsidTr="00E665D5">
        <w:tc>
          <w:tcPr>
            <w:tcW w:w="2660" w:type="dxa"/>
          </w:tcPr>
          <w:p w14:paraId="559951E1" w14:textId="77777777" w:rsidR="00997801" w:rsidRPr="00977FFA" w:rsidRDefault="00997801" w:rsidP="00BF6EA4">
            <w:pPr>
              <w:rPr>
                <w:rFonts w:ascii="Times" w:eastAsia="Times New Roman" w:hAnsi="Times" w:cs="Times New Roman"/>
                <w:sz w:val="20"/>
                <w:szCs w:val="20"/>
              </w:rPr>
            </w:pPr>
            <w:r w:rsidRPr="00977FFA">
              <w:rPr>
                <w:rFonts w:ascii="Times" w:eastAsia="Times New Roman" w:hAnsi="Times" w:cs="Times New Roman"/>
                <w:sz w:val="20"/>
                <w:szCs w:val="20"/>
              </w:rPr>
              <w:t>DiplSue IV</w:t>
            </w:r>
          </w:p>
        </w:tc>
        <w:tc>
          <w:tcPr>
            <w:tcW w:w="7188" w:type="dxa"/>
          </w:tcPr>
          <w:p w14:paraId="75E70C3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4: åren 1327-1340, hg. v. </w:t>
            </w:r>
            <w:r w:rsidRPr="00977FFA">
              <w:rPr>
                <w:rFonts w:ascii="Times" w:eastAsia="Times New Roman" w:hAnsi="Times" w:cs="Times New Roman"/>
                <w:smallCaps/>
                <w:sz w:val="20"/>
                <w:szCs w:val="20"/>
              </w:rPr>
              <w:t>Bror Emil Hildebrand</w:t>
            </w:r>
            <w:r w:rsidRPr="00977FFA">
              <w:rPr>
                <w:rFonts w:ascii="Times" w:eastAsia="Times New Roman" w:hAnsi="Times" w:cs="Times New Roman"/>
                <w:sz w:val="20"/>
                <w:szCs w:val="20"/>
              </w:rPr>
              <w:t>, Stockholm 1853-1856</w:t>
            </w:r>
          </w:p>
        </w:tc>
      </w:tr>
      <w:tr w:rsidR="00997801" w:rsidRPr="00977FFA" w14:paraId="0530CEB0" w14:textId="77777777" w:rsidTr="00602C96">
        <w:tc>
          <w:tcPr>
            <w:tcW w:w="2660" w:type="dxa"/>
          </w:tcPr>
          <w:p w14:paraId="2CA0FB2E"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z w:val="20"/>
                <w:szCs w:val="20"/>
              </w:rPr>
              <w:t>DiplSue V</w:t>
            </w:r>
          </w:p>
        </w:tc>
        <w:tc>
          <w:tcPr>
            <w:tcW w:w="7188" w:type="dxa"/>
          </w:tcPr>
          <w:p w14:paraId="36D0D965"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5: åren 1341-1347, hg. v. </w:t>
            </w:r>
            <w:r w:rsidRPr="00977FFA">
              <w:rPr>
                <w:rFonts w:ascii="Times" w:eastAsia="Times New Roman" w:hAnsi="Times" w:cs="Times New Roman"/>
                <w:smallCaps/>
                <w:sz w:val="20"/>
                <w:szCs w:val="20"/>
              </w:rPr>
              <w:t>Bror Emil Hildebrand</w:t>
            </w:r>
            <w:r w:rsidR="00CE337C">
              <w:rPr>
                <w:rFonts w:ascii="Times" w:eastAsia="Times New Roman" w:hAnsi="Times" w:cs="Times New Roman"/>
                <w:sz w:val="20"/>
                <w:szCs w:val="20"/>
              </w:rPr>
              <w:t>, Stockholm 1858-1865</w:t>
            </w:r>
          </w:p>
        </w:tc>
      </w:tr>
      <w:tr w:rsidR="00997801" w:rsidRPr="00977FFA" w14:paraId="2997AB8E" w14:textId="77777777" w:rsidTr="00E665D5">
        <w:tc>
          <w:tcPr>
            <w:tcW w:w="2660" w:type="dxa"/>
          </w:tcPr>
          <w:p w14:paraId="3C75E4FE" w14:textId="77777777" w:rsidR="00997801" w:rsidRPr="00977FFA" w:rsidRDefault="00997801" w:rsidP="00997801">
            <w:pPr>
              <w:rPr>
                <w:rFonts w:ascii="Times" w:eastAsia="Times New Roman" w:hAnsi="Times" w:cs="Times New Roman"/>
                <w:sz w:val="20"/>
                <w:szCs w:val="20"/>
              </w:rPr>
            </w:pPr>
            <w:r w:rsidRPr="00977FFA">
              <w:rPr>
                <w:rFonts w:ascii="Times" w:eastAsia="Times New Roman" w:hAnsi="Times" w:cs="Times New Roman"/>
                <w:sz w:val="20"/>
                <w:szCs w:val="20"/>
              </w:rPr>
              <w:t>DiplSue IX</w:t>
            </w:r>
          </w:p>
        </w:tc>
        <w:tc>
          <w:tcPr>
            <w:tcW w:w="7188" w:type="dxa"/>
          </w:tcPr>
          <w:p w14:paraId="11DEC0D0" w14:textId="77777777" w:rsidR="00997801" w:rsidRPr="00977FFA" w:rsidRDefault="00997801" w:rsidP="00106CB2">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9: åren 1366-1368, hg. v. </w:t>
            </w:r>
            <w:r w:rsidRPr="00977FFA">
              <w:rPr>
                <w:rFonts w:ascii="Times" w:eastAsia="Times New Roman" w:hAnsi="Times" w:cs="Times New Roman"/>
                <w:smallCaps/>
                <w:sz w:val="20"/>
                <w:szCs w:val="20"/>
              </w:rPr>
              <w:t>Lars Sjödin</w:t>
            </w:r>
            <w:r w:rsidRPr="00977FFA">
              <w:rPr>
                <w:rFonts w:ascii="Times" w:eastAsia="Times New Roman" w:hAnsi="Times" w:cs="Times New Roman"/>
                <w:sz w:val="20"/>
                <w:szCs w:val="20"/>
              </w:rPr>
              <w:t>, Stockholm 1970</w:t>
            </w:r>
          </w:p>
        </w:tc>
      </w:tr>
      <w:tr w:rsidR="00997801" w:rsidRPr="00977FFA" w14:paraId="4E6978A8" w14:textId="77777777" w:rsidTr="00957F4B">
        <w:tc>
          <w:tcPr>
            <w:tcW w:w="2660" w:type="dxa"/>
          </w:tcPr>
          <w:p w14:paraId="3A9D1EB5" w14:textId="77777777" w:rsidR="00997801" w:rsidRPr="00977FFA" w:rsidRDefault="00997801" w:rsidP="00957F4B">
            <w:pPr>
              <w:rPr>
                <w:rFonts w:ascii="Times" w:eastAsia="Times New Roman" w:hAnsi="Times" w:cs="Times New Roman"/>
                <w:sz w:val="20"/>
                <w:szCs w:val="20"/>
              </w:rPr>
            </w:pPr>
            <w:r w:rsidRPr="00977FFA">
              <w:rPr>
                <w:rFonts w:ascii="Times" w:eastAsia="Times New Roman" w:hAnsi="Times" w:cs="Times New Roman"/>
                <w:sz w:val="20"/>
                <w:szCs w:val="20"/>
              </w:rPr>
              <w:t>DiplSue XI/2</w:t>
            </w:r>
          </w:p>
        </w:tc>
        <w:tc>
          <w:tcPr>
            <w:tcW w:w="7188" w:type="dxa"/>
          </w:tcPr>
          <w:p w14:paraId="38AFE178" w14:textId="77777777" w:rsidR="00997801" w:rsidRPr="00977FFA" w:rsidRDefault="00997801" w:rsidP="00957F4B">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11.2: [år] 1377, hg. v. </w:t>
            </w:r>
            <w:r w:rsidRPr="00977FFA">
              <w:rPr>
                <w:rFonts w:ascii="Times" w:eastAsia="Times New Roman" w:hAnsi="Times" w:cs="Times New Roman"/>
                <w:smallCaps/>
                <w:sz w:val="20"/>
                <w:szCs w:val="20"/>
              </w:rPr>
              <w:t>Claes Gejrot/Roger Andersson/Peter Ståhl</w:t>
            </w:r>
            <w:r w:rsidRPr="00977FFA">
              <w:rPr>
                <w:rFonts w:ascii="Times" w:eastAsia="Times New Roman" w:hAnsi="Times" w:cs="Times New Roman"/>
                <w:sz w:val="20"/>
                <w:szCs w:val="20"/>
              </w:rPr>
              <w:t>, Stockholm 2009</w:t>
            </w:r>
          </w:p>
        </w:tc>
      </w:tr>
      <w:tr w:rsidR="00997801" w:rsidRPr="00977FFA" w14:paraId="4F950A04" w14:textId="77777777" w:rsidTr="00957F4B">
        <w:tc>
          <w:tcPr>
            <w:tcW w:w="2660" w:type="dxa"/>
          </w:tcPr>
          <w:p w14:paraId="3F46AA7C" w14:textId="77777777" w:rsidR="00997801" w:rsidRPr="00977FFA" w:rsidRDefault="00997801" w:rsidP="00957F4B">
            <w:pPr>
              <w:rPr>
                <w:rFonts w:ascii="Times" w:eastAsia="Times New Roman" w:hAnsi="Times" w:cs="Times New Roman"/>
                <w:sz w:val="20"/>
                <w:szCs w:val="20"/>
              </w:rPr>
            </w:pPr>
            <w:r w:rsidRPr="00977FFA">
              <w:rPr>
                <w:rFonts w:ascii="Times" w:eastAsia="Times New Roman" w:hAnsi="Times" w:cs="Times New Roman"/>
                <w:sz w:val="20"/>
                <w:szCs w:val="20"/>
              </w:rPr>
              <w:t>DiplSue XI/4</w:t>
            </w:r>
          </w:p>
        </w:tc>
        <w:tc>
          <w:tcPr>
            <w:tcW w:w="7188" w:type="dxa"/>
          </w:tcPr>
          <w:p w14:paraId="15072EA4" w14:textId="77777777" w:rsidR="00997801" w:rsidRPr="00977FFA" w:rsidRDefault="00997801" w:rsidP="00957F4B">
            <w:pPr>
              <w:rPr>
                <w:rFonts w:ascii="Times" w:eastAsia="Times New Roman" w:hAnsi="Times" w:cs="Times New Roman"/>
                <w:sz w:val="20"/>
                <w:szCs w:val="20"/>
              </w:rPr>
            </w:pPr>
            <w:r w:rsidRPr="00977FFA">
              <w:rPr>
                <w:rFonts w:ascii="Times" w:eastAsia="Times New Roman" w:hAnsi="Times" w:cs="Times New Roman"/>
                <w:iCs/>
                <w:sz w:val="20"/>
                <w:szCs w:val="20"/>
              </w:rPr>
              <w:t xml:space="preserve">Diplomatarium Suecanum 11.4: [år] 1379, hg. v. </w:t>
            </w:r>
            <w:r w:rsidRPr="00977FFA">
              <w:rPr>
                <w:rFonts w:ascii="Times" w:eastAsia="Times New Roman" w:hAnsi="Times" w:cs="Times New Roman"/>
                <w:smallCaps/>
                <w:sz w:val="20"/>
                <w:szCs w:val="20"/>
              </w:rPr>
              <w:t>Claes Gejrot/Roger Andersson/Peter Ståhl</w:t>
            </w:r>
            <w:r w:rsidRPr="00977FFA">
              <w:rPr>
                <w:rFonts w:ascii="Times" w:eastAsia="Times New Roman" w:hAnsi="Times" w:cs="Times New Roman"/>
                <w:sz w:val="20"/>
                <w:szCs w:val="20"/>
              </w:rPr>
              <w:t>, Stockholm 2014</w:t>
            </w:r>
          </w:p>
        </w:tc>
      </w:tr>
      <w:tr w:rsidR="00404C95" w:rsidRPr="00404C95" w14:paraId="3F48EDE8" w14:textId="77777777" w:rsidTr="00404C95">
        <w:tc>
          <w:tcPr>
            <w:tcW w:w="2660" w:type="dxa"/>
          </w:tcPr>
          <w:p w14:paraId="74538CAF" w14:textId="661A54AA" w:rsidR="00404C95" w:rsidRPr="00404C95" w:rsidRDefault="00404C95" w:rsidP="00404C95">
            <w:pPr>
              <w:tabs>
                <w:tab w:val="center" w:pos="1222"/>
              </w:tabs>
              <w:rPr>
                <w:rFonts w:ascii="Times" w:eastAsia="Times New Roman" w:hAnsi="Times" w:cs="Times New Roman"/>
                <w:iCs/>
                <w:sz w:val="20"/>
                <w:szCs w:val="20"/>
                <w:highlight w:val="yellow"/>
              </w:rPr>
            </w:pPr>
            <w:r w:rsidRPr="00404C95">
              <w:rPr>
                <w:rFonts w:ascii="Times" w:eastAsia="Times New Roman" w:hAnsi="Times" w:cs="Times New Roman"/>
                <w:iCs/>
                <w:sz w:val="20"/>
                <w:szCs w:val="20"/>
                <w:highlight w:val="yellow"/>
              </w:rPr>
              <w:t>DRTA 6</w:t>
            </w:r>
          </w:p>
        </w:tc>
        <w:tc>
          <w:tcPr>
            <w:tcW w:w="7188" w:type="dxa"/>
          </w:tcPr>
          <w:p w14:paraId="4448FE19" w14:textId="77777777" w:rsidR="00404C95" w:rsidRPr="00404C95" w:rsidRDefault="00404C95" w:rsidP="00404C95">
            <w:pPr>
              <w:rPr>
                <w:rFonts w:ascii="Times" w:eastAsia="Times New Roman" w:hAnsi="Times" w:cs="Times New Roman"/>
                <w:iCs/>
                <w:sz w:val="20"/>
                <w:szCs w:val="20"/>
              </w:rPr>
            </w:pPr>
            <w:r w:rsidRPr="00404C95">
              <w:rPr>
                <w:rFonts w:ascii="Times" w:eastAsia="Times New Roman" w:hAnsi="Times" w:cs="Times New Roman"/>
                <w:bCs/>
                <w:iCs/>
                <w:sz w:val="20"/>
                <w:szCs w:val="20"/>
                <w:highlight w:val="yellow"/>
              </w:rPr>
              <w:t>Deutsche Reichstagsakten unter König Ruprecht</w:t>
            </w:r>
            <w:r w:rsidRPr="00404C95">
              <w:rPr>
                <w:rFonts w:ascii="Times" w:eastAsia="Times New Roman" w:hAnsi="Times" w:cs="Times New Roman"/>
                <w:iCs/>
                <w:sz w:val="20"/>
                <w:szCs w:val="20"/>
                <w:highlight w:val="yellow"/>
              </w:rPr>
              <w:t xml:space="preserve">, dritte Abt.: 1406-1410, hg. v. </w:t>
            </w:r>
            <w:r w:rsidRPr="00404C95">
              <w:rPr>
                <w:rFonts w:ascii="Times" w:eastAsia="Times New Roman" w:hAnsi="Times" w:cs="Times New Roman"/>
                <w:iCs/>
                <w:smallCaps/>
                <w:sz w:val="20"/>
                <w:szCs w:val="20"/>
                <w:highlight w:val="yellow"/>
              </w:rPr>
              <w:t>Julius Weizsäcker</w:t>
            </w:r>
            <w:r w:rsidRPr="00404C95">
              <w:rPr>
                <w:rFonts w:ascii="Times" w:eastAsia="Times New Roman" w:hAnsi="Times" w:cs="Times New Roman"/>
                <w:iCs/>
                <w:sz w:val="20"/>
                <w:szCs w:val="20"/>
                <w:highlight w:val="yellow"/>
              </w:rPr>
              <w:t>, Gotha 1888 (= Deutsche Reichstagsakten 6)</w:t>
            </w:r>
          </w:p>
        </w:tc>
      </w:tr>
      <w:tr w:rsidR="00997801" w:rsidRPr="00977FFA" w14:paraId="4C46F969" w14:textId="77777777" w:rsidTr="00E665D5">
        <w:tc>
          <w:tcPr>
            <w:tcW w:w="2660" w:type="dxa"/>
          </w:tcPr>
          <w:p w14:paraId="7E3913F6" w14:textId="77777777" w:rsidR="00997801" w:rsidRPr="00404C95" w:rsidRDefault="00997801" w:rsidP="00566CDB">
            <w:pPr>
              <w:rPr>
                <w:rFonts w:ascii="Times" w:eastAsia="Times New Roman" w:hAnsi="Times" w:cs="Times New Roman"/>
                <w:sz w:val="20"/>
                <w:szCs w:val="20"/>
              </w:rPr>
            </w:pPr>
            <w:r w:rsidRPr="00404C95">
              <w:rPr>
                <w:rFonts w:ascii="Times" w:eastAsia="Times New Roman" w:hAnsi="Times" w:cs="Times New Roman"/>
                <w:smallCaps/>
                <w:sz w:val="20"/>
                <w:szCs w:val="20"/>
              </w:rPr>
              <w:t>Duchesne</w:t>
            </w:r>
            <w:r w:rsidRPr="00404C95">
              <w:rPr>
                <w:rFonts w:ascii="Times" w:eastAsia="Times New Roman" w:hAnsi="Times" w:cs="Times New Roman"/>
                <w:sz w:val="20"/>
                <w:szCs w:val="20"/>
              </w:rPr>
              <w:t>, </w:t>
            </w:r>
            <w:r w:rsidRPr="00404C95">
              <w:rPr>
                <w:rFonts w:ascii="Times" w:eastAsia="Times New Roman" w:hAnsi="Times" w:cs="Times New Roman"/>
                <w:iCs/>
                <w:sz w:val="20"/>
                <w:szCs w:val="20"/>
              </w:rPr>
              <w:t>Liber Pontificalis</w:t>
            </w:r>
          </w:p>
        </w:tc>
        <w:tc>
          <w:tcPr>
            <w:tcW w:w="7188" w:type="dxa"/>
          </w:tcPr>
          <w:p w14:paraId="6EBFB9C7" w14:textId="1BFBE152" w:rsidR="00997801" w:rsidRPr="00977FFA" w:rsidRDefault="00997801" w:rsidP="009D3D13">
            <w:pPr>
              <w:rPr>
                <w:rFonts w:ascii="Times" w:eastAsia="Times New Roman" w:hAnsi="Times" w:cs="Times New Roman"/>
                <w:sz w:val="20"/>
                <w:szCs w:val="20"/>
              </w:rPr>
            </w:pPr>
            <w:r w:rsidRPr="00977FFA">
              <w:rPr>
                <w:rFonts w:ascii="Times" w:eastAsia="Times New Roman" w:hAnsi="Times" w:cs="Times New Roman"/>
                <w:smallCaps/>
                <w:sz w:val="20"/>
                <w:szCs w:val="20"/>
              </w:rPr>
              <w:t>Louis Duchesne</w:t>
            </w:r>
            <w:r w:rsidRPr="00977FFA">
              <w:rPr>
                <w:rFonts w:ascii="Times" w:eastAsia="Times New Roman" w:hAnsi="Times" w:cs="Times New Roman"/>
                <w:sz w:val="20"/>
                <w:szCs w:val="20"/>
              </w:rPr>
              <w:t>, </w:t>
            </w:r>
            <w:r w:rsidRPr="00977FFA">
              <w:rPr>
                <w:rFonts w:ascii="Times" w:eastAsia="Times New Roman" w:hAnsi="Times" w:cs="Times New Roman"/>
                <w:iCs/>
                <w:sz w:val="20"/>
                <w:szCs w:val="20"/>
              </w:rPr>
              <w:t>Le Liber Pontificalis. Texte, introduction et commentaire</w:t>
            </w:r>
            <w:r w:rsidRPr="00977FFA">
              <w:rPr>
                <w:rFonts w:ascii="Times" w:eastAsia="Times New Roman" w:hAnsi="Times" w:cs="Times New Roman"/>
                <w:sz w:val="20"/>
                <w:szCs w:val="20"/>
              </w:rPr>
              <w:t>,</w:t>
            </w:r>
            <w:ins w:id="65" w:author="grohe@pusc.it" w:date="2021-03-30T12:12:00Z">
              <w:r w:rsidR="00E86399">
                <w:rPr>
                  <w:rFonts w:ascii="Times" w:eastAsia="Times New Roman" w:hAnsi="Times" w:cs="Times New Roman"/>
                  <w:sz w:val="20"/>
                  <w:szCs w:val="20"/>
                </w:rPr>
                <w:t xml:space="preserve"> </w:t>
              </w:r>
            </w:ins>
            <w:r w:rsidRPr="00977FFA">
              <w:rPr>
                <w:rFonts w:ascii="Times" w:eastAsia="Times New Roman" w:hAnsi="Times" w:cs="Times New Roman"/>
                <w:sz w:val="20"/>
                <w:szCs w:val="20"/>
              </w:rPr>
              <w:t>vol. I, Paris 1886</w:t>
            </w:r>
            <w:ins w:id="66" w:author="grohe@pusc.it" w:date="2021-03-30T12:12:00Z">
              <w:r w:rsidR="00E86399" w:rsidRPr="00977FFA">
                <w:rPr>
                  <w:rFonts w:ascii="Times" w:eastAsia="Times New Roman" w:hAnsi="Times" w:cs="Times New Roman"/>
                  <w:sz w:val="20"/>
                  <w:szCs w:val="20"/>
                </w:rPr>
                <w:t>;</w:t>
              </w:r>
              <w:r w:rsidR="00E86399">
                <w:rPr>
                  <w:rFonts w:ascii="Times" w:eastAsia="Times New Roman" w:hAnsi="Times" w:cs="Times New Roman"/>
                  <w:sz w:val="20"/>
                  <w:szCs w:val="20"/>
                </w:rPr>
                <w:t xml:space="preserve"> </w:t>
              </w:r>
            </w:ins>
            <w:r w:rsidRPr="00977FFA">
              <w:rPr>
                <w:rFonts w:ascii="Times" w:eastAsia="Times New Roman" w:hAnsi="Times" w:cs="Times New Roman"/>
                <w:sz w:val="20"/>
                <w:szCs w:val="20"/>
              </w:rPr>
              <w:t>vol. II, Paris 1892 (NA hg.</w:t>
            </w:r>
            <w:ins w:id="67" w:author="grohe@pusc.it" w:date="2021-03-30T12:12:00Z">
              <w:r w:rsidR="00E86399">
                <w:rPr>
                  <w:rFonts w:ascii="Times" w:eastAsia="Times New Roman" w:hAnsi="Times" w:cs="Times New Roman"/>
                  <w:sz w:val="20"/>
                  <w:szCs w:val="20"/>
                </w:rPr>
                <w:t xml:space="preserve"> </w:t>
              </w:r>
            </w:ins>
            <w:r w:rsidRPr="00977FFA">
              <w:rPr>
                <w:rFonts w:ascii="Times" w:eastAsia="Times New Roman" w:hAnsi="Times" w:cs="Times New Roman"/>
                <w:sz w:val="20"/>
                <w:szCs w:val="20"/>
              </w:rPr>
              <w:t xml:space="preserve">v. </w:t>
            </w:r>
            <w:r w:rsidRPr="00977FFA">
              <w:rPr>
                <w:rFonts w:ascii="Times" w:eastAsia="Times New Roman" w:hAnsi="Times" w:cs="Times New Roman"/>
                <w:smallCaps/>
                <w:sz w:val="20"/>
                <w:szCs w:val="20"/>
              </w:rPr>
              <w:t xml:space="preserve">Cyrille Vogel, </w:t>
            </w:r>
            <w:r w:rsidRPr="00977FFA">
              <w:rPr>
                <w:rFonts w:ascii="Times" w:eastAsia="Times New Roman" w:hAnsi="Times" w:cs="Times New Roman"/>
                <w:sz w:val="20"/>
                <w:szCs w:val="20"/>
              </w:rPr>
              <w:t>3 vols.,</w:t>
            </w:r>
            <w:ins w:id="68" w:author="grohe@pusc.it" w:date="2021-03-30T12:12:00Z">
              <w:r w:rsidR="00E86399">
                <w:rPr>
                  <w:rFonts w:ascii="Times" w:eastAsia="Times New Roman" w:hAnsi="Times" w:cs="Times New Roman"/>
                  <w:sz w:val="20"/>
                  <w:szCs w:val="20"/>
                </w:rPr>
                <w:t xml:space="preserve"> </w:t>
              </w:r>
            </w:ins>
            <w:r w:rsidRPr="00977FFA">
              <w:rPr>
                <w:rFonts w:ascii="Times" w:eastAsia="Times New Roman" w:hAnsi="Times" w:cs="Times New Roman"/>
                <w:sz w:val="20"/>
                <w:szCs w:val="20"/>
              </w:rPr>
              <w:t xml:space="preserve">Paris </w:t>
            </w:r>
            <w:r w:rsidRPr="00977FFA">
              <w:rPr>
                <w:rFonts w:ascii="Times" w:eastAsia="Times New Roman" w:hAnsi="Times" w:cs="Times New Roman"/>
                <w:bCs/>
                <w:sz w:val="20"/>
                <w:szCs w:val="20"/>
              </w:rPr>
              <w:t>1955</w:t>
            </w:r>
            <w:r w:rsidRPr="00977FFA">
              <w:rPr>
                <w:rFonts w:ascii="Times" w:eastAsia="Times New Roman" w:hAnsi="Times" w:cs="Times New Roman"/>
                <w:sz w:val="20"/>
                <w:szCs w:val="20"/>
              </w:rPr>
              <w:t>-1957)</w:t>
            </w:r>
          </w:p>
        </w:tc>
      </w:tr>
      <w:tr w:rsidR="00997801" w:rsidRPr="00977FFA" w14:paraId="75541CD9" w14:textId="77777777" w:rsidTr="00E665D5">
        <w:tc>
          <w:tcPr>
            <w:tcW w:w="2660" w:type="dxa"/>
          </w:tcPr>
          <w:p w14:paraId="59DAFD3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Ehrle, </w:t>
            </w:r>
            <w:r w:rsidRPr="00977FFA">
              <w:rPr>
                <w:rFonts w:ascii="Times" w:eastAsia="Times New Roman" w:hAnsi="Times" w:cs="Times New Roman"/>
                <w:sz w:val="20"/>
                <w:szCs w:val="20"/>
              </w:rPr>
              <w:t>Cardinal Peter de Foix</w:t>
            </w:r>
          </w:p>
        </w:tc>
        <w:tc>
          <w:tcPr>
            <w:tcW w:w="7188" w:type="dxa"/>
          </w:tcPr>
          <w:p w14:paraId="41304F04" w14:textId="77777777" w:rsidR="00997801" w:rsidRPr="00977FFA" w:rsidRDefault="00997801" w:rsidP="00486016">
            <w:pPr>
              <w:rPr>
                <w:rFonts w:ascii="Times" w:eastAsia="Times New Roman" w:hAnsi="Times" w:cs="Times New Roman"/>
                <w:sz w:val="20"/>
                <w:szCs w:val="20"/>
              </w:rPr>
            </w:pPr>
            <w:r w:rsidRPr="00977FFA">
              <w:rPr>
                <w:rFonts w:ascii="Times" w:eastAsia="Times New Roman" w:hAnsi="Times" w:cs="Times New Roman"/>
                <w:smallCaps/>
                <w:sz w:val="20"/>
                <w:szCs w:val="20"/>
              </w:rPr>
              <w:t>Franz Ehrle</w:t>
            </w:r>
            <w:r w:rsidRPr="00977FFA">
              <w:rPr>
                <w:rFonts w:ascii="Times" w:eastAsia="Times New Roman" w:hAnsi="Times" w:cs="Times New Roman"/>
                <w:sz w:val="20"/>
                <w:szCs w:val="20"/>
              </w:rPr>
              <w:t xml:space="preserve">, Der Cardinal Peter de Foix der Aeltere, die Acten seiner Legation in Aragonien und sein Testament, in: </w:t>
            </w:r>
            <w:r w:rsidRPr="00977FFA">
              <w:rPr>
                <w:rFonts w:ascii="Times" w:eastAsia="Times New Roman" w:hAnsi="Times" w:cs="Times New Roman"/>
                <w:iCs/>
                <w:sz w:val="20"/>
                <w:szCs w:val="20"/>
              </w:rPr>
              <w:t>ALKGMA</w:t>
            </w:r>
            <w:r w:rsidR="00CE337C">
              <w:rPr>
                <w:rFonts w:ascii="Times" w:eastAsia="Times New Roman" w:hAnsi="Times" w:cs="Times New Roman"/>
                <w:sz w:val="20"/>
                <w:szCs w:val="20"/>
              </w:rPr>
              <w:t xml:space="preserve"> 7 (1900) 421-514</w:t>
            </w:r>
          </w:p>
        </w:tc>
      </w:tr>
      <w:tr w:rsidR="00997801" w:rsidRPr="00977FFA" w14:paraId="52FE1984" w14:textId="77777777" w:rsidTr="00E665D5">
        <w:tc>
          <w:tcPr>
            <w:tcW w:w="2660" w:type="dxa"/>
          </w:tcPr>
          <w:p w14:paraId="36E3AD37"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England’s Sacred Synods</w:t>
            </w:r>
          </w:p>
        </w:tc>
        <w:tc>
          <w:tcPr>
            <w:tcW w:w="7188" w:type="dxa"/>
          </w:tcPr>
          <w:p w14:paraId="5778DE89" w14:textId="77777777" w:rsidR="00997801" w:rsidRPr="00977FFA" w:rsidRDefault="00997801" w:rsidP="00AE686C">
            <w:pPr>
              <w:rPr>
                <w:rFonts w:ascii="Times" w:eastAsia="Times New Roman" w:hAnsi="Times" w:cs="Times New Roman"/>
                <w:sz w:val="20"/>
                <w:szCs w:val="20"/>
              </w:rPr>
            </w:pPr>
            <w:r w:rsidRPr="00977FFA">
              <w:rPr>
                <w:rFonts w:ascii="Times" w:eastAsia="Times New Roman" w:hAnsi="Times" w:cs="Times New Roman"/>
                <w:iCs/>
                <w:sz w:val="20"/>
                <w:szCs w:val="20"/>
              </w:rPr>
              <w:t>England’s Sacred Synods. A Constitutional History of the Convocations of the Clergy</w:t>
            </w:r>
            <w:r w:rsidRPr="00977FFA">
              <w:rPr>
                <w:rFonts w:ascii="Times" w:eastAsia="Times New Roman" w:hAnsi="Times" w:cs="Times New Roman"/>
                <w:sz w:val="20"/>
                <w:szCs w:val="20"/>
              </w:rPr>
              <w:t xml:space="preserve">, </w:t>
            </w:r>
            <w:r w:rsidRPr="00977FFA">
              <w:rPr>
                <w:rFonts w:ascii="Times" w:eastAsia="Times New Roman" w:hAnsi="Times" w:cs="Times New Roman"/>
                <w:sz w:val="20"/>
                <w:szCs w:val="20"/>
              </w:rPr>
              <w:lastRenderedPageBreak/>
              <w:t xml:space="preserve">hg. v. </w:t>
            </w:r>
            <w:r w:rsidRPr="00977FFA">
              <w:rPr>
                <w:rFonts w:ascii="Times" w:eastAsia="Times New Roman" w:hAnsi="Times" w:cs="Times New Roman"/>
                <w:smallCaps/>
                <w:sz w:val="20"/>
                <w:szCs w:val="20"/>
              </w:rPr>
              <w:t>James Wayland Joyce</w:t>
            </w:r>
            <w:r w:rsidRPr="00977FFA">
              <w:rPr>
                <w:rFonts w:ascii="Times" w:eastAsia="Times New Roman" w:hAnsi="Times" w:cs="Times New Roman"/>
                <w:sz w:val="20"/>
                <w:szCs w:val="20"/>
              </w:rPr>
              <w:t>, London 1855</w:t>
            </w:r>
          </w:p>
        </w:tc>
      </w:tr>
      <w:tr w:rsidR="00997801" w:rsidRPr="00977FFA" w14:paraId="14E8221C" w14:textId="77777777" w:rsidTr="00E665D5">
        <w:tc>
          <w:tcPr>
            <w:tcW w:w="2660" w:type="dxa"/>
          </w:tcPr>
          <w:p w14:paraId="7925BE6F" w14:textId="77777777" w:rsidR="00997801" w:rsidRPr="00977FFA" w:rsidRDefault="00997801" w:rsidP="00997801">
            <w:pPr>
              <w:rPr>
                <w:rFonts w:ascii="Times" w:eastAsia="Times New Roman" w:hAnsi="Times" w:cs="Times New Roman"/>
                <w:sz w:val="20"/>
                <w:szCs w:val="20"/>
              </w:rPr>
            </w:pPr>
            <w:r>
              <w:rPr>
                <w:rFonts w:ascii="Times" w:eastAsia="Times New Roman" w:hAnsi="Times" w:cs="Times New Roman"/>
                <w:iCs/>
                <w:sz w:val="20"/>
                <w:szCs w:val="20"/>
              </w:rPr>
              <w:lastRenderedPageBreak/>
              <w:t>Erzbischöfe I</w:t>
            </w:r>
          </w:p>
        </w:tc>
        <w:tc>
          <w:tcPr>
            <w:tcW w:w="7188" w:type="dxa"/>
          </w:tcPr>
          <w:p w14:paraId="38078E3A" w14:textId="77777777" w:rsidR="00997801" w:rsidRPr="00977FFA" w:rsidRDefault="00997801" w:rsidP="003C6701">
            <w:pPr>
              <w:rPr>
                <w:rFonts w:ascii="Times" w:eastAsia="Times New Roman" w:hAnsi="Times" w:cs="Times New Roman"/>
                <w:sz w:val="20"/>
                <w:szCs w:val="20"/>
              </w:rPr>
            </w:pPr>
            <w:r w:rsidRPr="00977FFA">
              <w:rPr>
                <w:rFonts w:ascii="Times" w:eastAsia="Times New Roman" w:hAnsi="Times" w:cs="Times New Roman"/>
                <w:smallCaps/>
                <w:sz w:val="20"/>
                <w:szCs w:val="20"/>
              </w:rPr>
              <w:t>Otto Heinrich May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Regesten der Erzbischöfe von Bremen, Band I: (787-1306),</w:t>
            </w:r>
            <w:r w:rsidRPr="00977FFA">
              <w:rPr>
                <w:rFonts w:ascii="Times" w:eastAsia="Times New Roman" w:hAnsi="Times" w:cs="Times New Roman"/>
                <w:sz w:val="20"/>
                <w:szCs w:val="20"/>
              </w:rPr>
              <w:t xml:space="preserve"> Hannover 1937</w:t>
            </w:r>
          </w:p>
        </w:tc>
      </w:tr>
      <w:tr w:rsidR="00997801" w:rsidRPr="00977FFA" w14:paraId="593BEB65" w14:textId="77777777" w:rsidTr="00E665D5">
        <w:tc>
          <w:tcPr>
            <w:tcW w:w="2660" w:type="dxa"/>
          </w:tcPr>
          <w:p w14:paraId="28715A4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Falcone di Benevento, </w:t>
            </w:r>
            <w:r w:rsidRPr="00977FFA">
              <w:rPr>
                <w:rFonts w:ascii="Times" w:eastAsia="Times New Roman" w:hAnsi="Times" w:cs="Times New Roman"/>
                <w:iCs/>
                <w:sz w:val="20"/>
                <w:szCs w:val="20"/>
              </w:rPr>
              <w:t>Chronicon Beneventanum</w:t>
            </w:r>
          </w:p>
        </w:tc>
        <w:tc>
          <w:tcPr>
            <w:tcW w:w="7188" w:type="dxa"/>
          </w:tcPr>
          <w:p w14:paraId="1FA00711" w14:textId="77777777" w:rsidR="00997801" w:rsidRPr="00977FFA" w:rsidRDefault="00997801" w:rsidP="007B3AEF">
            <w:pPr>
              <w:rPr>
                <w:rFonts w:ascii="Times" w:eastAsia="Times New Roman" w:hAnsi="Times" w:cs="Times New Roman"/>
                <w:sz w:val="20"/>
                <w:szCs w:val="20"/>
              </w:rPr>
            </w:pPr>
            <w:r w:rsidRPr="00977FFA">
              <w:rPr>
                <w:rFonts w:ascii="Times" w:eastAsia="Times New Roman" w:hAnsi="Times" w:cs="Times New Roman"/>
                <w:sz w:val="20"/>
                <w:szCs w:val="20"/>
              </w:rPr>
              <w:t xml:space="preserve">Falcone di Benevento, </w:t>
            </w:r>
            <w:r w:rsidRPr="00977FFA">
              <w:rPr>
                <w:rFonts w:ascii="Times" w:eastAsia="Times New Roman" w:hAnsi="Times" w:cs="Times New Roman"/>
                <w:iCs/>
                <w:sz w:val="20"/>
                <w:szCs w:val="20"/>
              </w:rPr>
              <w:t>Chronicon Beneventanum, in: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Chronicon Beneventanum. Città e feudi nell’Italia dei Normanni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Edoardo d’Angelo</w:t>
            </w:r>
            <w:r w:rsidRPr="00977FFA">
              <w:rPr>
                <w:rFonts w:ascii="Times" w:eastAsia="Times New Roman" w:hAnsi="Times" w:cs="Times New Roman"/>
                <w:sz w:val="20"/>
                <w:szCs w:val="20"/>
              </w:rPr>
              <w:t>, Firenze 1998</w:t>
            </w:r>
          </w:p>
        </w:tc>
      </w:tr>
      <w:tr w:rsidR="00997801" w:rsidRPr="00977FFA" w14:paraId="47949178" w14:textId="77777777" w:rsidTr="00E665D5">
        <w:tc>
          <w:tcPr>
            <w:tcW w:w="2660" w:type="dxa"/>
          </w:tcPr>
          <w:p w14:paraId="6AC261D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FMU I</w:t>
            </w:r>
          </w:p>
        </w:tc>
        <w:tc>
          <w:tcPr>
            <w:tcW w:w="7188" w:type="dxa"/>
          </w:tcPr>
          <w:p w14:paraId="3E2FB737" w14:textId="77777777" w:rsidR="00997801" w:rsidRPr="00977FFA" w:rsidRDefault="00997801" w:rsidP="00914698">
            <w:pPr>
              <w:rPr>
                <w:rFonts w:ascii="Times" w:eastAsia="Times New Roman" w:hAnsi="Times" w:cs="Times New Roman"/>
                <w:sz w:val="20"/>
                <w:szCs w:val="20"/>
              </w:rPr>
            </w:pPr>
            <w:r w:rsidRPr="00977FFA">
              <w:rPr>
                <w:rFonts w:ascii="Times" w:eastAsia="Times New Roman" w:hAnsi="Times" w:cs="Times New Roman"/>
                <w:sz w:val="20"/>
                <w:szCs w:val="20"/>
              </w:rPr>
              <w:t>Finlands medeltida urkunder 1, ed. Reinhold Hausen, Helsingfors 1910</w:t>
            </w:r>
          </w:p>
        </w:tc>
      </w:tr>
      <w:tr w:rsidR="00997801" w:rsidRPr="00977FFA" w14:paraId="6E80860D" w14:textId="77777777" w:rsidTr="00E665D5">
        <w:tc>
          <w:tcPr>
            <w:tcW w:w="2660" w:type="dxa"/>
          </w:tcPr>
          <w:p w14:paraId="299D964A" w14:textId="77777777" w:rsidR="00997801" w:rsidRPr="00977FFA" w:rsidRDefault="00997801" w:rsidP="00680A86">
            <w:pPr>
              <w:tabs>
                <w:tab w:val="center" w:pos="1222"/>
              </w:tabs>
              <w:rPr>
                <w:rFonts w:ascii="Times" w:hAnsi="Times" w:cs="Times New Roman"/>
                <w:bCs/>
                <w:sz w:val="20"/>
                <w:szCs w:val="20"/>
              </w:rPr>
            </w:pPr>
            <w:r w:rsidRPr="00D76388">
              <w:rPr>
                <w:rFonts w:ascii="Times" w:hAnsi="Times" w:cs="Times New Roman"/>
                <w:bCs/>
                <w:smallCaps/>
                <w:sz w:val="20"/>
                <w:szCs w:val="20"/>
              </w:rPr>
              <w:t>Frenken</w:t>
            </w:r>
            <w:r>
              <w:rPr>
                <w:rFonts w:ascii="Times" w:hAnsi="Times" w:cs="Times New Roman"/>
                <w:bCs/>
                <w:smallCaps/>
                <w:sz w:val="20"/>
                <w:szCs w:val="20"/>
              </w:rPr>
              <w:t xml:space="preserve">, </w:t>
            </w:r>
            <w:r w:rsidRPr="00D76388">
              <w:rPr>
                <w:rFonts w:ascii="Times" w:hAnsi="Times" w:cs="Times New Roman"/>
                <w:bCs/>
                <w:sz w:val="20"/>
                <w:szCs w:val="20"/>
              </w:rPr>
              <w:t>Quellen des Konstanzer Konzils</w:t>
            </w:r>
          </w:p>
        </w:tc>
        <w:tc>
          <w:tcPr>
            <w:tcW w:w="7188" w:type="dxa"/>
          </w:tcPr>
          <w:p w14:paraId="1D9B6BBA" w14:textId="77777777" w:rsidR="00997801" w:rsidRPr="00977FFA" w:rsidRDefault="00997801" w:rsidP="001500BD">
            <w:pPr>
              <w:pStyle w:val="NormaleWeb"/>
              <w:rPr>
                <w:bCs/>
              </w:rPr>
            </w:pPr>
            <w:r w:rsidRPr="00977FFA">
              <w:rPr>
                <w:bCs/>
                <w:smallCaps/>
              </w:rPr>
              <w:t>Ansgar Frenken</w:t>
            </w:r>
            <w:r w:rsidRPr="00977FFA">
              <w:rPr>
                <w:bCs/>
              </w:rPr>
              <w:t>, Die Quellen des Konstanzer Konzils in den Sammlungen des 17. und 18. Jahrhunderts, in: AHC 30 (1998) 416-439</w:t>
            </w:r>
          </w:p>
        </w:tc>
      </w:tr>
      <w:tr w:rsidR="00997801" w:rsidRPr="00977FFA" w14:paraId="58475BD8" w14:textId="77777777" w:rsidTr="00E665D5">
        <w:tc>
          <w:tcPr>
            <w:tcW w:w="2660" w:type="dxa"/>
          </w:tcPr>
          <w:p w14:paraId="53A3858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Gummerus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Synodalstatuter</w:t>
            </w:r>
          </w:p>
        </w:tc>
        <w:tc>
          <w:tcPr>
            <w:tcW w:w="7188" w:type="dxa"/>
          </w:tcPr>
          <w:p w14:paraId="4345652E" w14:textId="77777777" w:rsidR="00997801" w:rsidRPr="00977FFA" w:rsidRDefault="00997801" w:rsidP="007B3AEF">
            <w:pPr>
              <w:rPr>
                <w:rFonts w:ascii="Times" w:eastAsia="Times New Roman" w:hAnsi="Times" w:cs="Times New Roman"/>
                <w:sz w:val="20"/>
                <w:szCs w:val="20"/>
              </w:rPr>
            </w:pPr>
            <w:r w:rsidRPr="00977FFA">
              <w:rPr>
                <w:rFonts w:ascii="Times" w:eastAsia="Times New Roman" w:hAnsi="Times" w:cs="Times New Roman"/>
                <w:smallCaps/>
                <w:sz w:val="20"/>
                <w:szCs w:val="20"/>
              </w:rPr>
              <w:t>Jaakko Gummerus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Synodalstatuter och andra kyrkorättsliga aktstycken från den svenska medeltidskyrka</w:t>
            </w:r>
            <w:r w:rsidRPr="00977FFA">
              <w:rPr>
                <w:rFonts w:ascii="Times" w:eastAsia="Times New Roman" w:hAnsi="Times" w:cs="Times New Roman"/>
                <w:sz w:val="20"/>
                <w:szCs w:val="20"/>
              </w:rPr>
              <w:t>, Upsala 1902</w:t>
            </w:r>
          </w:p>
        </w:tc>
      </w:tr>
      <w:tr w:rsidR="00997801" w:rsidRPr="00977FFA" w14:paraId="08892C08" w14:textId="77777777" w:rsidTr="00E665D5">
        <w:tc>
          <w:tcPr>
            <w:tcW w:w="2660" w:type="dxa"/>
          </w:tcPr>
          <w:p w14:paraId="449B47E8"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Hagberg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Avlatsbreven</w:t>
            </w:r>
          </w:p>
        </w:tc>
        <w:tc>
          <w:tcPr>
            <w:tcW w:w="7188" w:type="dxa"/>
          </w:tcPr>
          <w:p w14:paraId="14227257" w14:textId="77777777" w:rsidR="00997801" w:rsidRPr="00977FFA" w:rsidRDefault="00997801" w:rsidP="002A36FB">
            <w:pPr>
              <w:rPr>
                <w:rFonts w:ascii="Times" w:eastAsia="Times New Roman" w:hAnsi="Times" w:cs="Times New Roman"/>
                <w:sz w:val="20"/>
                <w:szCs w:val="20"/>
              </w:rPr>
            </w:pPr>
            <w:r w:rsidRPr="00977FFA">
              <w:rPr>
                <w:rFonts w:ascii="Times" w:eastAsia="Times New Roman" w:hAnsi="Times" w:cs="Times New Roman"/>
                <w:smallCaps/>
                <w:sz w:val="20"/>
                <w:szCs w:val="20"/>
              </w:rPr>
              <w:t>Johnny Hagberg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Avlatsbreven från Västgötadelen av Skara stift,</w:t>
            </w:r>
            <w:r w:rsidRPr="00977FFA">
              <w:rPr>
                <w:rFonts w:ascii="Times" w:eastAsia="Times New Roman" w:hAnsi="Times" w:cs="Times New Roman"/>
                <w:sz w:val="20"/>
                <w:szCs w:val="20"/>
              </w:rPr>
              <w:t xml:space="preserve"> Skara 2006</w:t>
            </w:r>
          </w:p>
        </w:tc>
      </w:tr>
      <w:tr w:rsidR="00997801" w:rsidRPr="00977FFA" w14:paraId="335F1465" w14:textId="77777777" w:rsidTr="00E665D5">
        <w:tc>
          <w:tcPr>
            <w:tcW w:w="2660" w:type="dxa"/>
          </w:tcPr>
          <w:p w14:paraId="116AD9C5" w14:textId="77777777" w:rsidR="00997801" w:rsidRPr="00977FFA" w:rsidRDefault="00997801" w:rsidP="00997801">
            <w:pPr>
              <w:rPr>
                <w:rFonts w:ascii="Times" w:eastAsia="Times New Roman" w:hAnsi="Times" w:cs="Times New Roman"/>
                <w:sz w:val="20"/>
                <w:szCs w:val="20"/>
              </w:rPr>
            </w:pPr>
            <w:r w:rsidRPr="00977FFA">
              <w:rPr>
                <w:rFonts w:ascii="Times" w:eastAsia="Times New Roman" w:hAnsi="Times" w:cs="Times New Roman"/>
                <w:iCs/>
                <w:sz w:val="20"/>
                <w:szCs w:val="20"/>
              </w:rPr>
              <w:t>Hákonar saga</w:t>
            </w:r>
          </w:p>
        </w:tc>
        <w:tc>
          <w:tcPr>
            <w:tcW w:w="7188" w:type="dxa"/>
          </w:tcPr>
          <w:p w14:paraId="4B310A25" w14:textId="77777777" w:rsidR="00997801" w:rsidRPr="00977FFA" w:rsidRDefault="00997801" w:rsidP="00C22F80">
            <w:pPr>
              <w:rPr>
                <w:rFonts w:ascii="Times" w:eastAsia="Times New Roman" w:hAnsi="Times" w:cs="Times New Roman"/>
                <w:sz w:val="20"/>
                <w:szCs w:val="20"/>
              </w:rPr>
            </w:pPr>
            <w:r w:rsidRPr="00977FFA">
              <w:rPr>
                <w:rFonts w:ascii="Times" w:eastAsia="Times New Roman" w:hAnsi="Times" w:cs="Times New Roman"/>
                <w:iCs/>
                <w:sz w:val="20"/>
                <w:szCs w:val="20"/>
              </w:rPr>
              <w:t>Hákonar saga Hákonarsonar</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Marina Mundt</w:t>
            </w:r>
            <w:r w:rsidRPr="00977FFA">
              <w:rPr>
                <w:rFonts w:ascii="Times" w:eastAsia="Times New Roman" w:hAnsi="Times" w:cs="Times New Roman"/>
                <w:sz w:val="20"/>
                <w:szCs w:val="20"/>
              </w:rPr>
              <w:t>, Oslo 1977</w:t>
            </w:r>
          </w:p>
        </w:tc>
      </w:tr>
      <w:tr w:rsidR="00997801" w:rsidRPr="00977FFA" w14:paraId="363B737E" w14:textId="77777777" w:rsidTr="00CA192E">
        <w:tc>
          <w:tcPr>
            <w:tcW w:w="2660" w:type="dxa"/>
          </w:tcPr>
          <w:p w14:paraId="619E3032" w14:textId="77777777" w:rsidR="00997801" w:rsidRPr="00404C95" w:rsidRDefault="00997801" w:rsidP="00CA192E">
            <w:pPr>
              <w:rPr>
                <w:rFonts w:ascii="Times New Roman" w:hAnsi="Times New Roman" w:cs="Times New Roman"/>
                <w:smallCaps/>
                <w:sz w:val="20"/>
                <w:szCs w:val="20"/>
              </w:rPr>
            </w:pPr>
            <w:r w:rsidRPr="00404C95">
              <w:rPr>
                <w:rFonts w:ascii="Times New Roman" w:hAnsi="Times New Roman" w:cs="Times New Roman"/>
                <w:smallCaps/>
                <w:sz w:val="20"/>
                <w:szCs w:val="20"/>
              </w:rPr>
              <w:t xml:space="preserve">Hardt, </w:t>
            </w:r>
            <w:r w:rsidRPr="00404C95">
              <w:rPr>
                <w:rFonts w:ascii="Times" w:hAnsi="Times" w:cs="Times"/>
                <w:color w:val="000000"/>
                <w:sz w:val="21"/>
                <w:szCs w:val="21"/>
              </w:rPr>
              <w:t>Magnum oecumenicum Constantiense Concilium</w:t>
            </w:r>
          </w:p>
        </w:tc>
        <w:tc>
          <w:tcPr>
            <w:tcW w:w="7188" w:type="dxa"/>
          </w:tcPr>
          <w:p w14:paraId="0CABCF46" w14:textId="1530F004" w:rsidR="00E86399" w:rsidRPr="00404C95" w:rsidRDefault="00997801" w:rsidP="00E86399">
            <w:pPr>
              <w:widowControl w:val="0"/>
              <w:autoSpaceDE w:val="0"/>
              <w:autoSpaceDN w:val="0"/>
              <w:adjustRightInd w:val="0"/>
              <w:spacing w:after="240" w:line="260" w:lineRule="atLeast"/>
              <w:contextualSpacing/>
              <w:rPr>
                <w:rFonts w:ascii="Times" w:hAnsi="Times" w:cs="Times"/>
                <w:color w:val="000000"/>
                <w:sz w:val="21"/>
                <w:szCs w:val="21"/>
              </w:rPr>
            </w:pPr>
            <w:r w:rsidRPr="00404C95">
              <w:rPr>
                <w:rFonts w:ascii="Times" w:hAnsi="Times" w:cs="Times"/>
                <w:smallCaps/>
                <w:color w:val="000000"/>
                <w:sz w:val="21"/>
                <w:szCs w:val="21"/>
              </w:rPr>
              <w:t>Hermann von der Hardt</w:t>
            </w:r>
            <w:r w:rsidRPr="00404C95">
              <w:rPr>
                <w:rFonts w:ascii="Times" w:hAnsi="Times" w:cs="Times"/>
                <w:color w:val="000000"/>
                <w:sz w:val="21"/>
                <w:szCs w:val="21"/>
              </w:rPr>
              <w:t xml:space="preserve">, Magnum oecumenicum Constantiense Concilium... </w:t>
            </w:r>
            <w:ins w:id="69" w:author="grohe@pusc.it" w:date="2021-03-30T12:18:00Z">
              <w:r w:rsidR="00E86399" w:rsidRPr="00404C95">
                <w:rPr>
                  <w:rFonts w:ascii="Times" w:hAnsi="Times" w:cs="Times"/>
                  <w:color w:val="000000"/>
                  <w:sz w:val="21"/>
                  <w:szCs w:val="21"/>
                </w:rPr>
                <w:t>vol. I-VI</w:t>
              </w:r>
            </w:ins>
            <w:r w:rsidRPr="00404C95">
              <w:rPr>
                <w:rFonts w:ascii="Times" w:hAnsi="Times" w:cs="Times"/>
                <w:color w:val="000000"/>
                <w:sz w:val="21"/>
                <w:szCs w:val="21"/>
              </w:rPr>
              <w:t>, Frankfurt</w:t>
            </w:r>
            <w:ins w:id="70" w:author="grohe@pusc.it" w:date="2021-03-30T12:18:00Z">
              <w:r w:rsidR="00E86399" w:rsidRPr="00404C95">
                <w:rPr>
                  <w:rFonts w:ascii="Times" w:hAnsi="Times" w:cs="Times"/>
                  <w:color w:val="000000"/>
                  <w:sz w:val="21"/>
                  <w:szCs w:val="21"/>
                </w:rPr>
                <w:t xml:space="preserve"> – Leipzig</w:t>
              </w:r>
            </w:ins>
            <w:r w:rsidRPr="00404C95">
              <w:rPr>
                <w:rFonts w:ascii="Times" w:hAnsi="Times" w:cs="Times"/>
                <w:color w:val="000000"/>
                <w:sz w:val="21"/>
                <w:szCs w:val="21"/>
              </w:rPr>
              <w:t xml:space="preserve"> 1697-1700, </w:t>
            </w:r>
            <w:ins w:id="71" w:author="grohe@pusc.it" w:date="2021-03-30T12:18:00Z">
              <w:r w:rsidR="00E86399" w:rsidRPr="00404C95">
                <w:rPr>
                  <w:rFonts w:ascii="Times" w:hAnsi="Times" w:cs="Times"/>
                  <w:color w:val="000000"/>
                  <w:sz w:val="21"/>
                  <w:szCs w:val="21"/>
                </w:rPr>
                <w:t xml:space="preserve">vol 7 </w:t>
              </w:r>
            </w:ins>
            <w:ins w:id="72" w:author="grohe@pusc.it" w:date="2021-03-30T12:19:00Z">
              <w:r w:rsidR="00E86399" w:rsidRPr="00404C95">
                <w:rPr>
                  <w:rFonts w:ascii="Times" w:hAnsi="Times" w:cs="Times"/>
                  <w:color w:val="000000"/>
                  <w:sz w:val="21"/>
                  <w:szCs w:val="21"/>
                </w:rPr>
                <w:t xml:space="preserve">[= </w:t>
              </w:r>
            </w:ins>
            <w:r w:rsidRPr="00404C95">
              <w:rPr>
                <w:rFonts w:ascii="Times" w:hAnsi="Times" w:cs="Times"/>
                <w:color w:val="000000"/>
                <w:sz w:val="21"/>
                <w:szCs w:val="21"/>
              </w:rPr>
              <w:t>Index</w:t>
            </w:r>
            <w:ins w:id="73" w:author="grohe@pusc.it" w:date="2021-03-30T12:19:00Z">
              <w:r w:rsidR="00E86399" w:rsidRPr="00404C95">
                <w:rPr>
                  <w:rFonts w:ascii="Times" w:hAnsi="Times" w:cs="Times"/>
                  <w:color w:val="000000"/>
                  <w:sz w:val="21"/>
                  <w:szCs w:val="21"/>
                </w:rPr>
                <w:t xml:space="preserve">] </w:t>
              </w:r>
            </w:ins>
            <w:ins w:id="74" w:author="grohe@pusc.it" w:date="2021-03-30T12:17:00Z">
              <w:r w:rsidR="00E86399" w:rsidRPr="00404C95">
                <w:rPr>
                  <w:rFonts w:ascii="Times" w:hAnsi="Times" w:cs="Times"/>
                  <w:color w:val="000000"/>
                  <w:sz w:val="21"/>
                  <w:szCs w:val="21"/>
                </w:rPr>
                <w:t xml:space="preserve">hg. v. </w:t>
              </w:r>
              <w:r w:rsidR="00E86399" w:rsidRPr="00404C95">
                <w:rPr>
                  <w:rFonts w:ascii="Times" w:hAnsi="Times" w:cs="Times"/>
                  <w:smallCaps/>
                  <w:color w:val="000000"/>
                  <w:sz w:val="21"/>
                  <w:szCs w:val="21"/>
                </w:rPr>
                <w:t>G</w:t>
              </w:r>
            </w:ins>
            <w:ins w:id="75" w:author="grohe@pusc.it" w:date="2021-03-30T12:22:00Z">
              <w:r w:rsidR="00FC1CD8" w:rsidRPr="00404C95">
                <w:rPr>
                  <w:rFonts w:ascii="Times" w:hAnsi="Times" w:cs="Times"/>
                  <w:smallCaps/>
                  <w:color w:val="000000"/>
                  <w:sz w:val="21"/>
                  <w:szCs w:val="21"/>
                </w:rPr>
                <w:t>eorg</w:t>
              </w:r>
            </w:ins>
            <w:ins w:id="76" w:author="grohe@pusc.it" w:date="2021-03-30T12:19:00Z">
              <w:r w:rsidR="00E86399" w:rsidRPr="00404C95">
                <w:rPr>
                  <w:rFonts w:ascii="Times" w:hAnsi="Times" w:cs="Times"/>
                  <w:smallCaps/>
                  <w:color w:val="000000"/>
                  <w:sz w:val="21"/>
                  <w:szCs w:val="21"/>
                </w:rPr>
                <w:t xml:space="preserve"> </w:t>
              </w:r>
            </w:ins>
            <w:ins w:id="77" w:author="grohe@pusc.it" w:date="2021-03-30T12:17:00Z">
              <w:r w:rsidR="00E86399" w:rsidRPr="00404C95">
                <w:rPr>
                  <w:rFonts w:ascii="Times" w:hAnsi="Times" w:cs="Times"/>
                  <w:smallCaps/>
                  <w:color w:val="000000"/>
                  <w:sz w:val="21"/>
                  <w:szCs w:val="21"/>
                </w:rPr>
                <w:t>Ch</w:t>
              </w:r>
            </w:ins>
            <w:ins w:id="78" w:author="grohe@pusc.it" w:date="2021-03-30T12:22:00Z">
              <w:r w:rsidR="00FC1CD8" w:rsidRPr="00404C95">
                <w:rPr>
                  <w:rFonts w:ascii="Times" w:hAnsi="Times" w:cs="Times"/>
                  <w:smallCaps/>
                  <w:color w:val="000000"/>
                  <w:sz w:val="21"/>
                  <w:szCs w:val="21"/>
                </w:rPr>
                <w:t>ristian</w:t>
              </w:r>
            </w:ins>
            <w:ins w:id="79" w:author="grohe@pusc.it" w:date="2021-03-30T12:17:00Z">
              <w:r w:rsidR="00E86399" w:rsidRPr="00404C95">
                <w:rPr>
                  <w:rFonts w:ascii="Times" w:hAnsi="Times" w:cs="Times"/>
                  <w:smallCaps/>
                  <w:color w:val="000000"/>
                  <w:sz w:val="21"/>
                  <w:szCs w:val="21"/>
                </w:rPr>
                <w:t xml:space="preserve"> Bohnstedt</w:t>
              </w:r>
              <w:r w:rsidR="00E86399" w:rsidRPr="00404C95">
                <w:rPr>
                  <w:rFonts w:ascii="Times" w:hAnsi="Times" w:cs="Times"/>
                  <w:color w:val="000000"/>
                  <w:sz w:val="21"/>
                  <w:szCs w:val="21"/>
                </w:rPr>
                <w:t>, Berlin 1742</w:t>
              </w:r>
            </w:ins>
          </w:p>
        </w:tc>
      </w:tr>
      <w:tr w:rsidR="00997801" w:rsidRPr="00404C95" w14:paraId="319C994F" w14:textId="77777777" w:rsidTr="00E665D5">
        <w:tc>
          <w:tcPr>
            <w:tcW w:w="2660" w:type="dxa"/>
          </w:tcPr>
          <w:p w14:paraId="21CA720E" w14:textId="117480FA" w:rsidR="00997801" w:rsidRPr="00404C95" w:rsidRDefault="00997801" w:rsidP="003317F1">
            <w:pPr>
              <w:rPr>
                <w:rFonts w:ascii="Times" w:eastAsia="Times New Roman" w:hAnsi="Times" w:cs="Times New Roman"/>
                <w:sz w:val="20"/>
                <w:szCs w:val="20"/>
              </w:rPr>
            </w:pPr>
            <w:r w:rsidRPr="00404C95">
              <w:rPr>
                <w:rFonts w:ascii="Times" w:eastAsia="Times New Roman" w:hAnsi="Times" w:cs="Times New Roman"/>
                <w:sz w:val="20"/>
                <w:szCs w:val="20"/>
              </w:rPr>
              <w:t xml:space="preserve">Hippolyte, </w:t>
            </w:r>
            <w:r w:rsidRPr="00404C95">
              <w:rPr>
                <w:rFonts w:ascii="Times" w:eastAsia="Times New Roman" w:hAnsi="Times" w:cs="Times New Roman"/>
                <w:iCs/>
                <w:sz w:val="20"/>
                <w:szCs w:val="20"/>
              </w:rPr>
              <w:t>Contre les hérésies</w:t>
            </w:r>
          </w:p>
        </w:tc>
        <w:tc>
          <w:tcPr>
            <w:tcW w:w="7188" w:type="dxa"/>
          </w:tcPr>
          <w:p w14:paraId="6E864F49" w14:textId="77777777" w:rsidR="00997801" w:rsidRPr="00404C95" w:rsidRDefault="00E44216" w:rsidP="007135CE">
            <w:pPr>
              <w:rPr>
                <w:rFonts w:ascii="Times" w:eastAsia="Times New Roman" w:hAnsi="Times" w:cs="Times New Roman"/>
                <w:sz w:val="20"/>
                <w:szCs w:val="20"/>
              </w:rPr>
            </w:pPr>
            <w:r w:rsidRPr="00404C95">
              <w:rPr>
                <w:rFonts w:ascii="Times" w:eastAsia="Times New Roman" w:hAnsi="Times" w:cs="Times New Roman"/>
                <w:sz w:val="20"/>
                <w:szCs w:val="20"/>
              </w:rPr>
              <w:t xml:space="preserve">Hippolyte, </w:t>
            </w:r>
            <w:r w:rsidR="00997801" w:rsidRPr="00404C95">
              <w:rPr>
                <w:rFonts w:ascii="Times" w:eastAsia="Times New Roman" w:hAnsi="Times" w:cs="Times New Roman"/>
                <w:iCs/>
                <w:sz w:val="20"/>
                <w:szCs w:val="20"/>
              </w:rPr>
              <w:t xml:space="preserve">Contre les hérésies. Fragment, hg. v. </w:t>
            </w:r>
            <w:r w:rsidR="00997801" w:rsidRPr="00404C95">
              <w:rPr>
                <w:rFonts w:ascii="Times" w:eastAsia="Times New Roman" w:hAnsi="Times" w:cs="Times New Roman"/>
                <w:smallCaps/>
                <w:sz w:val="20"/>
                <w:szCs w:val="20"/>
              </w:rPr>
              <w:t>Pierre Nautin</w:t>
            </w:r>
            <w:r w:rsidR="00997801" w:rsidRPr="00404C95">
              <w:rPr>
                <w:rFonts w:ascii="Times" w:eastAsia="Times New Roman" w:hAnsi="Times" w:cs="Times New Roman"/>
                <w:sz w:val="20"/>
                <w:szCs w:val="20"/>
              </w:rPr>
              <w:t>, Paris 1949</w:t>
            </w:r>
          </w:p>
        </w:tc>
      </w:tr>
      <w:tr w:rsidR="00997801" w:rsidRPr="00977FFA" w14:paraId="01306A08" w14:textId="77777777" w:rsidTr="00E665D5">
        <w:tc>
          <w:tcPr>
            <w:tcW w:w="2660" w:type="dxa"/>
          </w:tcPr>
          <w:p w14:paraId="5FB233D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Historia Hakonis Hakonidæ</w:t>
            </w:r>
          </w:p>
        </w:tc>
        <w:tc>
          <w:tcPr>
            <w:tcW w:w="7188" w:type="dxa"/>
          </w:tcPr>
          <w:p w14:paraId="527C2F53" w14:textId="77777777" w:rsidR="00997801" w:rsidRPr="00977FFA" w:rsidRDefault="00997801" w:rsidP="002308F2">
            <w:pPr>
              <w:rPr>
                <w:rFonts w:ascii="Times" w:eastAsia="Times New Roman" w:hAnsi="Times" w:cs="Times New Roman"/>
                <w:sz w:val="20"/>
                <w:szCs w:val="20"/>
              </w:rPr>
            </w:pPr>
            <w:r w:rsidRPr="00977FFA">
              <w:rPr>
                <w:rFonts w:ascii="Times" w:eastAsia="Times New Roman" w:hAnsi="Times" w:cs="Times New Roman"/>
                <w:sz w:val="20"/>
                <w:szCs w:val="20"/>
              </w:rPr>
              <w:t xml:space="preserve">Historia Hakonis Hakonidæ, in: </w:t>
            </w:r>
            <w:r w:rsidRPr="00977FFA">
              <w:rPr>
                <w:rFonts w:ascii="Times" w:eastAsia="Times New Roman" w:hAnsi="Times" w:cs="Times New Roman"/>
                <w:iCs/>
                <w:sz w:val="20"/>
                <w:szCs w:val="20"/>
              </w:rPr>
              <w:t>Scripta historica Islandorum de rebus gestis veterum borealium, latine reddita et apparatu critico instructa</w:t>
            </w:r>
            <w:r w:rsidRPr="00977FFA">
              <w:rPr>
                <w:rFonts w:ascii="Times" w:eastAsia="Times New Roman" w:hAnsi="Times" w:cs="Times New Roman"/>
                <w:sz w:val="20"/>
                <w:szCs w:val="20"/>
              </w:rPr>
              <w:t>, hg. v. Societas regia antiquariorum septentrionalium, Bd. IX, X, København 1840-1841</w:t>
            </w:r>
          </w:p>
        </w:tc>
      </w:tr>
      <w:tr w:rsidR="00997801" w:rsidRPr="00977FFA" w14:paraId="6FFE0B4E" w14:textId="77777777" w:rsidTr="00E665D5">
        <w:tc>
          <w:tcPr>
            <w:tcW w:w="2660" w:type="dxa"/>
          </w:tcPr>
          <w:p w14:paraId="3960777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Historia Mediolanensis</w:t>
            </w:r>
          </w:p>
        </w:tc>
        <w:tc>
          <w:tcPr>
            <w:tcW w:w="7188" w:type="dxa"/>
          </w:tcPr>
          <w:p w14:paraId="44D30F48" w14:textId="77777777" w:rsidR="00997801" w:rsidRPr="00977FFA" w:rsidRDefault="00997801" w:rsidP="00BA39AD">
            <w:pPr>
              <w:rPr>
                <w:rFonts w:ascii="Times" w:eastAsia="Times New Roman" w:hAnsi="Times" w:cs="Times New Roman"/>
                <w:sz w:val="20"/>
                <w:szCs w:val="20"/>
              </w:rPr>
            </w:pPr>
            <w:r w:rsidRPr="00977FFA">
              <w:rPr>
                <w:rFonts w:ascii="Times" w:eastAsia="Times New Roman" w:hAnsi="Times" w:cs="Times New Roman"/>
                <w:sz w:val="20"/>
                <w:szCs w:val="20"/>
              </w:rPr>
              <w:t xml:space="preserve">Landulphus de Sancto Paulo, Historia Mediolanensis ab anno 1095 usque ad annum 1137, hg. v. </w:t>
            </w:r>
            <w:r w:rsidRPr="00977FFA">
              <w:rPr>
                <w:rFonts w:ascii="Times" w:eastAsia="Times New Roman" w:hAnsi="Times" w:cs="Times New Roman"/>
                <w:smallCaps/>
                <w:sz w:val="20"/>
                <w:szCs w:val="20"/>
              </w:rPr>
              <w:t>Ludwig Bethmann/Philipp Jaffé</w:t>
            </w:r>
            <w:r w:rsidRPr="00977FFA">
              <w:rPr>
                <w:rFonts w:ascii="Times" w:eastAsia="Times New Roman" w:hAnsi="Times" w:cs="Times New Roman"/>
                <w:sz w:val="20"/>
                <w:szCs w:val="20"/>
              </w:rPr>
              <w:t>, Hanover 1867 (= MGH SS XX)</w:t>
            </w:r>
          </w:p>
        </w:tc>
      </w:tr>
      <w:tr w:rsidR="00997801" w:rsidRPr="00977FFA" w14:paraId="6DCCC6B0" w14:textId="77777777" w:rsidTr="00E665D5">
        <w:tc>
          <w:tcPr>
            <w:tcW w:w="2660" w:type="dxa"/>
          </w:tcPr>
          <w:p w14:paraId="00049A7D" w14:textId="77777777" w:rsidR="00997801" w:rsidRPr="008428F2" w:rsidRDefault="00997801" w:rsidP="003317F1">
            <w:pPr>
              <w:rPr>
                <w:rFonts w:ascii="Times" w:eastAsia="Times New Roman" w:hAnsi="Times" w:cs="Times New Roman"/>
                <w:sz w:val="20"/>
                <w:szCs w:val="20"/>
              </w:rPr>
            </w:pPr>
            <w:r w:rsidRPr="008428F2">
              <w:rPr>
                <w:rFonts w:ascii="Times" w:eastAsia="Times New Roman" w:hAnsi="Times" w:cs="Times New Roman"/>
                <w:smallCaps/>
                <w:sz w:val="20"/>
                <w:szCs w:val="20"/>
              </w:rPr>
              <w:t>Holtzmann</w:t>
            </w:r>
            <w:r w:rsidRPr="008428F2">
              <w:rPr>
                <w:rFonts w:ascii="Times" w:eastAsia="Times New Roman" w:hAnsi="Times" w:cs="Times New Roman"/>
                <w:sz w:val="20"/>
                <w:szCs w:val="20"/>
              </w:rPr>
              <w:t>, Krone</w:t>
            </w:r>
          </w:p>
        </w:tc>
        <w:tc>
          <w:tcPr>
            <w:tcW w:w="7188" w:type="dxa"/>
          </w:tcPr>
          <w:p w14:paraId="4BA7574B" w14:textId="095F7CEF" w:rsidR="00997801" w:rsidRPr="008428F2" w:rsidRDefault="00997801" w:rsidP="005E5F8C">
            <w:pPr>
              <w:rPr>
                <w:rFonts w:ascii="Times" w:eastAsia="Times New Roman" w:hAnsi="Times" w:cs="Times New Roman"/>
                <w:sz w:val="20"/>
                <w:szCs w:val="20"/>
              </w:rPr>
            </w:pPr>
            <w:r w:rsidRPr="008428F2">
              <w:rPr>
                <w:rFonts w:ascii="Times" w:eastAsia="Times New Roman" w:hAnsi="Times" w:cs="Times New Roman"/>
                <w:smallCaps/>
                <w:sz w:val="20"/>
                <w:szCs w:val="20"/>
              </w:rPr>
              <w:t>Walther Holtzmann</w:t>
            </w:r>
            <w:r w:rsidRPr="008428F2">
              <w:rPr>
                <w:rFonts w:ascii="Times" w:eastAsia="Times New Roman" w:hAnsi="Times" w:cs="Times New Roman"/>
                <w:sz w:val="20"/>
                <w:szCs w:val="20"/>
              </w:rPr>
              <w:t xml:space="preserve">, Krone und Kirche in Norwegen im 12. Jahrhundert, in: </w:t>
            </w:r>
            <w:r w:rsidRPr="008428F2">
              <w:rPr>
                <w:rFonts w:ascii="Times" w:eastAsia="Times New Roman" w:hAnsi="Times" w:cs="Times New Roman"/>
                <w:iCs/>
                <w:sz w:val="20"/>
                <w:szCs w:val="20"/>
              </w:rPr>
              <w:t>DA</w:t>
            </w:r>
            <w:r w:rsidRPr="008428F2">
              <w:rPr>
                <w:rFonts w:ascii="Times" w:eastAsia="Times New Roman" w:hAnsi="Times" w:cs="Times New Roman"/>
                <w:sz w:val="20"/>
                <w:szCs w:val="20"/>
              </w:rPr>
              <w:t xml:space="preserve"> 2 (1938</w:t>
            </w:r>
            <w:r w:rsidR="00CE337C" w:rsidRPr="008428F2">
              <w:rPr>
                <w:rFonts w:ascii="Times" w:eastAsia="Times New Roman" w:hAnsi="Times" w:cs="Times New Roman"/>
                <w:sz w:val="20"/>
                <w:szCs w:val="20"/>
              </w:rPr>
              <w:t>) 341-400</w:t>
            </w:r>
          </w:p>
        </w:tc>
      </w:tr>
      <w:tr w:rsidR="00997801" w:rsidRPr="00977FFA" w14:paraId="7252534D" w14:textId="77777777" w:rsidTr="00E665D5">
        <w:tc>
          <w:tcPr>
            <w:tcW w:w="2660" w:type="dxa"/>
          </w:tcPr>
          <w:p w14:paraId="63EF51F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Islandske annaler</w:t>
            </w:r>
          </w:p>
        </w:tc>
        <w:tc>
          <w:tcPr>
            <w:tcW w:w="7188" w:type="dxa"/>
          </w:tcPr>
          <w:p w14:paraId="6F28264D" w14:textId="77777777" w:rsidR="00997801" w:rsidRPr="00977FFA" w:rsidRDefault="00997801" w:rsidP="00106CB2">
            <w:pPr>
              <w:rPr>
                <w:rFonts w:ascii="Times" w:eastAsia="Times New Roman" w:hAnsi="Times" w:cs="Times New Roman"/>
                <w:sz w:val="20"/>
                <w:szCs w:val="20"/>
              </w:rPr>
            </w:pPr>
            <w:r w:rsidRPr="00977FFA">
              <w:rPr>
                <w:rFonts w:ascii="Times" w:eastAsia="Times New Roman" w:hAnsi="Times" w:cs="Times New Roman"/>
                <w:iCs/>
                <w:sz w:val="20"/>
                <w:szCs w:val="20"/>
              </w:rPr>
              <w:t>Islandske annaler indtil 1578</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Gustav Storm,</w:t>
            </w:r>
            <w:r w:rsidRPr="00977FFA">
              <w:rPr>
                <w:rFonts w:ascii="Times" w:eastAsia="Times New Roman" w:hAnsi="Times" w:cs="Times New Roman"/>
                <w:sz w:val="20"/>
                <w:szCs w:val="20"/>
              </w:rPr>
              <w:t xml:space="preserve"> Christiania [Oslo] 1888</w:t>
            </w:r>
          </w:p>
        </w:tc>
      </w:tr>
      <w:tr w:rsidR="00997801" w:rsidRPr="00977FFA" w14:paraId="3130C1C0" w14:textId="77777777" w:rsidTr="00E665D5">
        <w:tc>
          <w:tcPr>
            <w:tcW w:w="2660" w:type="dxa"/>
          </w:tcPr>
          <w:p w14:paraId="5B52B093" w14:textId="77777777" w:rsidR="00997801" w:rsidRPr="008428F2" w:rsidRDefault="00997801" w:rsidP="007C6D63">
            <w:pPr>
              <w:rPr>
                <w:rFonts w:ascii="Times" w:eastAsia="Times New Roman" w:hAnsi="Times" w:cs="Times New Roman"/>
                <w:sz w:val="20"/>
                <w:szCs w:val="20"/>
              </w:rPr>
            </w:pPr>
            <w:r w:rsidRPr="008428F2">
              <w:rPr>
                <w:rFonts w:ascii="Times" w:eastAsia="Times New Roman" w:hAnsi="Times" w:cs="Times New Roman"/>
                <w:sz w:val="20"/>
                <w:szCs w:val="20"/>
              </w:rPr>
              <w:t>Johan Hands dagbok</w:t>
            </w:r>
          </w:p>
          <w:p w14:paraId="0E4CDE22" w14:textId="77777777" w:rsidR="00997801" w:rsidRPr="008428F2" w:rsidRDefault="00997801" w:rsidP="003317F1">
            <w:pPr>
              <w:rPr>
                <w:rFonts w:ascii="Times" w:eastAsia="Times New Roman" w:hAnsi="Times" w:cs="Times New Roman"/>
                <w:sz w:val="20"/>
                <w:szCs w:val="20"/>
              </w:rPr>
            </w:pPr>
          </w:p>
        </w:tc>
        <w:tc>
          <w:tcPr>
            <w:tcW w:w="7188" w:type="dxa"/>
          </w:tcPr>
          <w:p w14:paraId="35F272F4" w14:textId="271394ED" w:rsidR="00997801" w:rsidRPr="008428F2" w:rsidRDefault="00997801" w:rsidP="00914698">
            <w:pPr>
              <w:rPr>
                <w:rFonts w:ascii="Times New Roman" w:hAnsi="Times New Roman" w:cs="Times New Roman"/>
                <w:sz w:val="20"/>
                <w:szCs w:val="20"/>
              </w:rPr>
            </w:pPr>
            <w:r w:rsidRPr="008428F2">
              <w:rPr>
                <w:rFonts w:ascii="Times New Roman" w:eastAsia="Times New Roman" w:hAnsi="Times New Roman" w:cs="Times New Roman"/>
                <w:sz w:val="20"/>
                <w:szCs w:val="20"/>
              </w:rPr>
              <w:t xml:space="preserve">Johan Hands dagbok under k. Gustaf II Adolfs resa till Tyskland 1620, </w:t>
            </w:r>
            <w:r w:rsidRPr="008428F2">
              <w:rPr>
                <w:rFonts w:ascii="Times New Roman" w:hAnsi="Times New Roman" w:cs="Times New Roman"/>
                <w:sz w:val="20"/>
                <w:szCs w:val="20"/>
              </w:rPr>
              <w:t>Stockholm 1879</w:t>
            </w:r>
            <w:ins w:id="80" w:author="grohe@pusc.it" w:date="2021-03-30T12:24:00Z">
              <w:r w:rsidR="00FC1CD8" w:rsidRPr="008428F2">
                <w:rPr>
                  <w:rFonts w:ascii="Times New Roman" w:hAnsi="Times New Roman" w:cs="Times New Roman"/>
                  <w:sz w:val="20"/>
                  <w:szCs w:val="20"/>
                </w:rPr>
                <w:t xml:space="preserve"> </w:t>
              </w:r>
              <w:r w:rsidR="00FC1CD8" w:rsidRPr="008428F2">
                <w:rPr>
                  <w:rFonts w:ascii="Times New Roman" w:eastAsia="Times New Roman" w:hAnsi="Times New Roman" w:cs="Times New Roman"/>
                  <w:sz w:val="20"/>
                  <w:szCs w:val="20"/>
                </w:rPr>
                <w:t>(=</w:t>
              </w:r>
              <w:r w:rsidR="00FC1CD8" w:rsidRPr="008428F2">
                <w:rPr>
                  <w:rFonts w:ascii="Times New Roman" w:hAnsi="Times New Roman" w:cs="Times New Roman"/>
                  <w:sz w:val="20"/>
                  <w:szCs w:val="20"/>
                </w:rPr>
                <w:t>Historiska handlingar 8/III</w:t>
              </w:r>
              <w:r w:rsidR="00FC1CD8" w:rsidRPr="008428F2">
                <w:rPr>
                  <w:rFonts w:ascii="Times New Roman" w:eastAsia="Times New Roman" w:hAnsi="Times New Roman" w:cs="Times New Roman"/>
                  <w:sz w:val="20"/>
                  <w:szCs w:val="20"/>
                </w:rPr>
                <w:t>)</w:t>
              </w:r>
            </w:ins>
          </w:p>
        </w:tc>
      </w:tr>
      <w:tr w:rsidR="003A3AF3" w:rsidRPr="00977FFA" w14:paraId="4575626C" w14:textId="77777777" w:rsidTr="00B65DF2">
        <w:tc>
          <w:tcPr>
            <w:tcW w:w="2660" w:type="dxa"/>
          </w:tcPr>
          <w:p w14:paraId="551A0CDB" w14:textId="77777777" w:rsidR="003A3AF3" w:rsidRPr="003A3AF3" w:rsidRDefault="003A3AF3" w:rsidP="00B65DF2">
            <w:pPr>
              <w:rPr>
                <w:rFonts w:ascii="Times New Roman" w:hAnsi="Times New Roman" w:cs="Times New Roman"/>
                <w:smallCaps/>
                <w:sz w:val="20"/>
                <w:szCs w:val="20"/>
              </w:rPr>
            </w:pPr>
            <w:r w:rsidRPr="003A3AF3">
              <w:rPr>
                <w:rFonts w:ascii="Times New Roman" w:hAnsi="Times New Roman" w:cs="Times New Roman"/>
                <w:sz w:val="20"/>
                <w:szCs w:val="20"/>
              </w:rPr>
              <w:t>Konzilien Deutschlands und Reichsitaliens 916-1001</w:t>
            </w:r>
            <w:r w:rsidRPr="003A3AF3">
              <w:rPr>
                <w:rFonts w:ascii="Times" w:eastAsia="Times New Roman" w:hAnsi="Times" w:cs="Times New Roman"/>
                <w:color w:val="0000FF"/>
                <w:sz w:val="20"/>
                <w:szCs w:val="20"/>
              </w:rPr>
              <w:t>, vol. I (hg.</w:t>
            </w:r>
            <w:r w:rsidRPr="003A3AF3">
              <w:rPr>
                <w:rFonts w:ascii="Times" w:eastAsia="Times New Roman" w:hAnsi="Times" w:cs="Times New Roman"/>
                <w:smallCaps/>
                <w:color w:val="0000FF"/>
                <w:sz w:val="20"/>
                <w:szCs w:val="20"/>
              </w:rPr>
              <w:t xml:space="preserve"> Hehl</w:t>
            </w:r>
            <w:r w:rsidRPr="003A3AF3">
              <w:rPr>
                <w:rFonts w:ascii="Times" w:eastAsia="Times New Roman" w:hAnsi="Times" w:cs="Times New Roman"/>
                <w:color w:val="0000FF"/>
                <w:sz w:val="20"/>
                <w:szCs w:val="20"/>
              </w:rPr>
              <w:t>)</w:t>
            </w:r>
          </w:p>
        </w:tc>
        <w:tc>
          <w:tcPr>
            <w:tcW w:w="7188" w:type="dxa"/>
          </w:tcPr>
          <w:p w14:paraId="636C1BDA" w14:textId="77777777" w:rsidR="003A3AF3" w:rsidRPr="003A3AF3" w:rsidRDefault="003A3AF3" w:rsidP="00B65DF2">
            <w:pPr>
              <w:rPr>
                <w:rFonts w:ascii="Times New Roman" w:hAnsi="Times New Roman" w:cs="Times New Roman"/>
                <w:sz w:val="20"/>
                <w:szCs w:val="20"/>
              </w:rPr>
            </w:pPr>
            <w:r w:rsidRPr="003A3AF3">
              <w:rPr>
                <w:rFonts w:ascii="Times New Roman" w:hAnsi="Times New Roman" w:cs="Times New Roman"/>
                <w:sz w:val="20"/>
                <w:szCs w:val="20"/>
              </w:rPr>
              <w:t xml:space="preserve">Die Konzilien Deutschlands und Reichsitaliens 916-1001, Teil 1: 916-960, ed. </w:t>
            </w:r>
            <w:r w:rsidRPr="003A3AF3">
              <w:rPr>
                <w:rFonts w:ascii="Times New Roman" w:hAnsi="Times New Roman" w:cs="Times New Roman"/>
                <w:smallCaps/>
                <w:sz w:val="20"/>
                <w:szCs w:val="20"/>
              </w:rPr>
              <w:t>Ernst-Dieter Hehl</w:t>
            </w:r>
            <w:r w:rsidRPr="003A3AF3">
              <w:rPr>
                <w:rFonts w:ascii="Times New Roman" w:hAnsi="Times New Roman" w:cs="Times New Roman"/>
                <w:sz w:val="20"/>
                <w:szCs w:val="20"/>
              </w:rPr>
              <w:t>, Hannover 1987 (= MGH Conc. 6/1)</w:t>
            </w:r>
          </w:p>
        </w:tc>
      </w:tr>
      <w:tr w:rsidR="00997801" w:rsidRPr="00977FFA" w14:paraId="1EFC2750" w14:textId="77777777" w:rsidTr="00E665D5">
        <w:tc>
          <w:tcPr>
            <w:tcW w:w="2660" w:type="dxa"/>
          </w:tcPr>
          <w:p w14:paraId="3685A4B0" w14:textId="2F203B3E" w:rsidR="00997801" w:rsidRPr="008428F2" w:rsidRDefault="00997801" w:rsidP="006F2A07">
            <w:pPr>
              <w:tabs>
                <w:tab w:val="center" w:pos="1222"/>
              </w:tabs>
              <w:rPr>
                <w:rFonts w:ascii="Times" w:hAnsi="Times" w:cs="Times New Roman"/>
                <w:bCs/>
                <w:sz w:val="20"/>
                <w:szCs w:val="20"/>
              </w:rPr>
            </w:pPr>
            <w:r w:rsidRPr="008428F2">
              <w:rPr>
                <w:rFonts w:ascii="Times" w:eastAsia="Times New Roman" w:hAnsi="Times" w:cs="Times New Roman"/>
                <w:smallCaps/>
                <w:sz w:val="20"/>
                <w:szCs w:val="20"/>
              </w:rPr>
              <w:t>Knox</w:t>
            </w:r>
            <w:r w:rsidRPr="008428F2">
              <w:rPr>
                <w:rFonts w:ascii="Times" w:eastAsia="Times New Roman" w:hAnsi="Times" w:cs="Times New Roman"/>
                <w:sz w:val="20"/>
                <w:szCs w:val="20"/>
              </w:rPr>
              <w:t xml:space="preserve">, </w:t>
            </w:r>
            <w:r w:rsidRPr="008428F2">
              <w:rPr>
                <w:rFonts w:ascii="Times" w:eastAsia="Times New Roman" w:hAnsi="Times" w:cs="Times New Roman"/>
                <w:iCs/>
                <w:sz w:val="20"/>
                <w:szCs w:val="20"/>
              </w:rPr>
              <w:t xml:space="preserve">First Council the </w:t>
            </w:r>
            <w:r w:rsidRPr="008428F2">
              <w:rPr>
                <w:rFonts w:ascii="Times" w:eastAsia="Times New Roman" w:hAnsi="Times" w:cs="Times New Roman"/>
                <w:iCs/>
                <w:sz w:val="20"/>
                <w:szCs w:val="20"/>
                <w:lang w:val="en-GB"/>
              </w:rPr>
              <w:t>Aus</w:t>
            </w:r>
            <w:ins w:id="81" w:author="grohe@pusc.it" w:date="2021-03-30T12:26:00Z">
              <w:r w:rsidR="00FC1CD8" w:rsidRPr="008428F2">
                <w:rPr>
                  <w:rFonts w:ascii="Times" w:eastAsia="Times New Roman" w:hAnsi="Times" w:cs="Times New Roman"/>
                  <w:iCs/>
                  <w:sz w:val="20"/>
                  <w:szCs w:val="20"/>
                  <w:lang w:val="en-GB"/>
                </w:rPr>
                <w:softHyphen/>
              </w:r>
            </w:ins>
            <w:r w:rsidRPr="008428F2">
              <w:rPr>
                <w:rFonts w:ascii="Times" w:eastAsia="Times New Roman" w:hAnsi="Times" w:cs="Times New Roman"/>
                <w:iCs/>
                <w:sz w:val="20"/>
                <w:szCs w:val="20"/>
                <w:lang w:val="en-GB"/>
              </w:rPr>
              <w:t>tralian</w:t>
            </w:r>
            <w:r w:rsidRPr="008428F2">
              <w:rPr>
                <w:rFonts w:ascii="Times" w:eastAsia="Times New Roman" w:hAnsi="Times" w:cs="Times New Roman"/>
                <w:iCs/>
                <w:sz w:val="20"/>
                <w:szCs w:val="20"/>
              </w:rPr>
              <w:t xml:space="preserve"> Province in Sydney</w:t>
            </w:r>
          </w:p>
        </w:tc>
        <w:tc>
          <w:tcPr>
            <w:tcW w:w="7188" w:type="dxa"/>
          </w:tcPr>
          <w:p w14:paraId="400BC7C8" w14:textId="136B1DC0" w:rsidR="00997801" w:rsidRPr="008428F2" w:rsidRDefault="00997801" w:rsidP="00CE337C">
            <w:pPr>
              <w:rPr>
                <w:rFonts w:ascii="Times" w:eastAsia="Times New Roman" w:hAnsi="Times" w:cs="Times New Roman"/>
                <w:sz w:val="20"/>
                <w:szCs w:val="20"/>
              </w:rPr>
            </w:pPr>
            <w:r w:rsidRPr="008428F2">
              <w:rPr>
                <w:rFonts w:ascii="Times" w:eastAsia="Times New Roman" w:hAnsi="Times" w:cs="Times New Roman"/>
                <w:smallCaps/>
                <w:sz w:val="20"/>
                <w:szCs w:val="20"/>
              </w:rPr>
              <w:t>J</w:t>
            </w:r>
            <w:ins w:id="82" w:author="grohe@pusc.it" w:date="2021-03-30T12:30:00Z">
              <w:r w:rsidR="00FC1CD8" w:rsidRPr="008428F2">
                <w:rPr>
                  <w:rFonts w:ascii="Times" w:eastAsia="Times New Roman" w:hAnsi="Times" w:cs="Times New Roman"/>
                  <w:smallCaps/>
                  <w:sz w:val="20"/>
                  <w:szCs w:val="20"/>
                </w:rPr>
                <w:t xml:space="preserve">ames </w:t>
              </w:r>
            </w:ins>
            <w:r w:rsidRPr="008428F2">
              <w:rPr>
                <w:rFonts w:ascii="Times" w:eastAsia="Times New Roman" w:hAnsi="Times" w:cs="Times New Roman"/>
                <w:smallCaps/>
                <w:sz w:val="20"/>
                <w:szCs w:val="20"/>
              </w:rPr>
              <w:t>R</w:t>
            </w:r>
            <w:ins w:id="83" w:author="grohe@pusc.it" w:date="2021-03-30T12:30:00Z">
              <w:r w:rsidR="00FC1CD8" w:rsidRPr="008428F2">
                <w:rPr>
                  <w:rFonts w:ascii="Times" w:eastAsia="Times New Roman" w:hAnsi="Times" w:cs="Times New Roman"/>
                  <w:smallCaps/>
                  <w:sz w:val="20"/>
                  <w:szCs w:val="20"/>
                </w:rPr>
                <w:t xml:space="preserve">obert </w:t>
              </w:r>
            </w:ins>
            <w:r w:rsidRPr="008428F2">
              <w:rPr>
                <w:rFonts w:ascii="Times" w:eastAsia="Times New Roman" w:hAnsi="Times" w:cs="Times New Roman"/>
                <w:smallCaps/>
                <w:sz w:val="20"/>
                <w:szCs w:val="20"/>
              </w:rPr>
              <w:t>Knox</w:t>
            </w:r>
            <w:r w:rsidRPr="008428F2">
              <w:rPr>
                <w:rFonts w:ascii="Times" w:eastAsia="Times New Roman" w:hAnsi="Times" w:cs="Times New Roman"/>
                <w:sz w:val="20"/>
                <w:szCs w:val="20"/>
              </w:rPr>
              <w:t>,</w:t>
            </w:r>
            <w:r w:rsidRPr="008428F2">
              <w:rPr>
                <w:rFonts w:ascii="Times" w:eastAsia="Times New Roman" w:hAnsi="Times" w:cs="Times New Roman"/>
                <w:iCs/>
                <w:sz w:val="20"/>
                <w:szCs w:val="20"/>
              </w:rPr>
              <w:t xml:space="preserve"> The Historical and Juridical Importance of the First Council the Australian Province held in Sydney, 1844</w:t>
            </w:r>
            <w:ins w:id="84" w:author="grohe@pusc.it" w:date="2021-03-30T12:31:00Z">
              <w:r w:rsidR="00320242" w:rsidRPr="008428F2">
                <w:rPr>
                  <w:rFonts w:ascii="Times" w:eastAsia="Times New Roman" w:hAnsi="Times" w:cs="Times New Roman"/>
                  <w:iCs/>
                  <w:sz w:val="20"/>
                  <w:szCs w:val="20"/>
                </w:rPr>
                <w:t>, R</w:t>
              </w:r>
            </w:ins>
            <w:ins w:id="85" w:author="grohe@pusc.it" w:date="2021-03-30T12:32:00Z">
              <w:r w:rsidR="00320242" w:rsidRPr="008428F2">
                <w:rPr>
                  <w:rFonts w:ascii="Times" w:eastAsia="Times New Roman" w:hAnsi="Times" w:cs="Times New Roman"/>
                  <w:iCs/>
                  <w:sz w:val="20"/>
                  <w:szCs w:val="20"/>
                </w:rPr>
                <w:t xml:space="preserve">ome 1949 </w:t>
              </w:r>
            </w:ins>
            <w:ins w:id="86" w:author="grohe@pusc.it" w:date="2021-03-30T12:31:00Z">
              <w:r w:rsidR="00FC1CD8" w:rsidRPr="008428F2">
                <w:rPr>
                  <w:rFonts w:ascii="Times" w:eastAsia="Times New Roman" w:hAnsi="Times" w:cs="Times New Roman"/>
                  <w:iCs/>
                  <w:sz w:val="20"/>
                  <w:szCs w:val="20"/>
                </w:rPr>
                <w:t xml:space="preserve">(= </w:t>
              </w:r>
              <w:r w:rsidR="00320242" w:rsidRPr="008428F2">
                <w:rPr>
                  <w:rFonts w:ascii="Times" w:eastAsia="Times New Roman" w:hAnsi="Times" w:cs="Times New Roman"/>
                  <w:sz w:val="20"/>
                  <w:szCs w:val="20"/>
                </w:rPr>
                <w:t>Diss</w:t>
              </w:r>
            </w:ins>
            <w:r w:rsidRPr="008428F2">
              <w:rPr>
                <w:rFonts w:ascii="Times" w:eastAsia="Times New Roman" w:hAnsi="Times" w:cs="Times New Roman"/>
                <w:sz w:val="20"/>
                <w:szCs w:val="20"/>
              </w:rPr>
              <w:t>. Pontifical Urban University of Propaganda Fide</w:t>
            </w:r>
            <w:ins w:id="87" w:author="grohe@pusc.it" w:date="2021-03-30T12:31:00Z">
              <w:r w:rsidR="00320242" w:rsidRPr="008428F2">
                <w:rPr>
                  <w:rFonts w:ascii="Times" w:eastAsia="Times New Roman" w:hAnsi="Times" w:cs="Times New Roman"/>
                  <w:sz w:val="20"/>
                  <w:szCs w:val="20"/>
                </w:rPr>
                <w:t>)</w:t>
              </w:r>
            </w:ins>
          </w:p>
        </w:tc>
      </w:tr>
      <w:tr w:rsidR="00997801" w:rsidRPr="00977FFA" w14:paraId="5BDF11A4" w14:textId="77777777" w:rsidTr="00E665D5">
        <w:tc>
          <w:tcPr>
            <w:tcW w:w="2660" w:type="dxa"/>
          </w:tcPr>
          <w:p w14:paraId="4A7CF1D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Laurentius saga biskups</w:t>
            </w:r>
          </w:p>
        </w:tc>
        <w:tc>
          <w:tcPr>
            <w:tcW w:w="7188" w:type="dxa"/>
          </w:tcPr>
          <w:p w14:paraId="3657A844" w14:textId="77777777" w:rsidR="00997801" w:rsidRPr="00977FFA" w:rsidRDefault="00997801" w:rsidP="00407519">
            <w:pPr>
              <w:rPr>
                <w:rFonts w:ascii="Times" w:eastAsia="Times New Roman" w:hAnsi="Times" w:cs="Times New Roman"/>
                <w:sz w:val="20"/>
                <w:szCs w:val="20"/>
              </w:rPr>
            </w:pPr>
            <w:r w:rsidRPr="00977FFA">
              <w:rPr>
                <w:rFonts w:ascii="Times" w:eastAsia="Times New Roman" w:hAnsi="Times" w:cs="Times New Roman"/>
                <w:iCs/>
                <w:sz w:val="20"/>
                <w:szCs w:val="20"/>
              </w:rPr>
              <w:t>Laurentius saga biskups</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Árni Björnsson</w:t>
            </w:r>
            <w:r w:rsidRPr="00977FFA">
              <w:rPr>
                <w:rFonts w:ascii="Times" w:eastAsia="Times New Roman" w:hAnsi="Times" w:cs="Times New Roman"/>
                <w:sz w:val="20"/>
                <w:szCs w:val="20"/>
              </w:rPr>
              <w:t>, Reykjavík 1969</w:t>
            </w:r>
          </w:p>
        </w:tc>
      </w:tr>
      <w:tr w:rsidR="00997801" w:rsidRPr="00977FFA" w14:paraId="0D026DE3" w14:textId="77777777" w:rsidTr="00E665D5">
        <w:tc>
          <w:tcPr>
            <w:tcW w:w="2660" w:type="dxa"/>
          </w:tcPr>
          <w:p w14:paraId="17B4B1B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Lunds ärkestifts urkundsbok III</w:t>
            </w:r>
          </w:p>
        </w:tc>
        <w:tc>
          <w:tcPr>
            <w:tcW w:w="7188" w:type="dxa"/>
          </w:tcPr>
          <w:p w14:paraId="0A12C454" w14:textId="77777777" w:rsidR="00997801" w:rsidRPr="00977FFA" w:rsidRDefault="00997801" w:rsidP="008F6B51">
            <w:pPr>
              <w:rPr>
                <w:rFonts w:ascii="Times" w:eastAsia="Times New Roman" w:hAnsi="Times" w:cs="Times New Roman"/>
                <w:sz w:val="20"/>
                <w:szCs w:val="20"/>
              </w:rPr>
            </w:pPr>
            <w:r w:rsidRPr="00977FFA">
              <w:rPr>
                <w:rFonts w:ascii="Times" w:eastAsia="Times New Roman" w:hAnsi="Times" w:cs="Times New Roman"/>
                <w:iCs/>
                <w:sz w:val="20"/>
                <w:szCs w:val="20"/>
              </w:rPr>
              <w:t>Lunds ärkestifts urkundsbok (Diplomatarium dioecesis Lundensis) III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Lauritz Weibull/Ulrik Absalon</w:t>
            </w:r>
            <w:r w:rsidRPr="00977FFA">
              <w:rPr>
                <w:rFonts w:ascii="Times" w:eastAsia="Times New Roman" w:hAnsi="Times" w:cs="Times New Roman"/>
                <w:sz w:val="20"/>
                <w:szCs w:val="20"/>
              </w:rPr>
              <w:t>,  Lund 1900</w:t>
            </w:r>
          </w:p>
        </w:tc>
      </w:tr>
      <w:tr w:rsidR="00997801" w:rsidRPr="00977FFA" w14:paraId="04EAC5F8" w14:textId="77777777" w:rsidTr="00E665D5">
        <w:tc>
          <w:tcPr>
            <w:tcW w:w="2660" w:type="dxa"/>
          </w:tcPr>
          <w:p w14:paraId="313E46C0" w14:textId="77777777" w:rsidR="00997801" w:rsidRPr="00977FFA" w:rsidRDefault="00997801" w:rsidP="007C6D63">
            <w:pPr>
              <w:rPr>
                <w:rFonts w:ascii="Times" w:eastAsia="Times New Roman" w:hAnsi="Times" w:cs="Times New Roman"/>
                <w:sz w:val="20"/>
                <w:szCs w:val="20"/>
              </w:rPr>
            </w:pPr>
            <w:r w:rsidRPr="00977FFA">
              <w:rPr>
                <w:rFonts w:ascii="Times" w:eastAsia="Times New Roman" w:hAnsi="Times" w:cs="Times New Roman"/>
                <w:iCs/>
                <w:sz w:val="20"/>
                <w:szCs w:val="20"/>
              </w:rPr>
              <w:t>Lunds ärkestifts urkundsbok IV</w:t>
            </w:r>
          </w:p>
        </w:tc>
        <w:tc>
          <w:tcPr>
            <w:tcW w:w="7188" w:type="dxa"/>
          </w:tcPr>
          <w:p w14:paraId="3D2D10D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Lunds ärkestifts urkundsbok (Diplomatarium dioecesis Lundensis) IV, </w:t>
            </w:r>
            <w:r w:rsidRPr="00977FFA">
              <w:rPr>
                <w:rFonts w:ascii="Times" w:eastAsia="Times New Roman" w:hAnsi="Times" w:cs="Times New Roman"/>
                <w:sz w:val="20"/>
                <w:szCs w:val="20"/>
              </w:rPr>
              <w:t xml:space="preserve">hg. v. </w:t>
            </w:r>
            <w:r w:rsidRPr="00977FFA">
              <w:rPr>
                <w:rFonts w:ascii="Times" w:eastAsia="Times New Roman" w:hAnsi="Times" w:cs="Times New Roman"/>
                <w:smallCaps/>
                <w:sz w:val="20"/>
                <w:szCs w:val="20"/>
              </w:rPr>
              <w:t>Lauritz Weibull/Ulrik Absalon</w:t>
            </w:r>
            <w:r w:rsidRPr="00977FFA">
              <w:rPr>
                <w:rFonts w:ascii="Times" w:eastAsia="Times New Roman" w:hAnsi="Times" w:cs="Times New Roman"/>
                <w:sz w:val="20"/>
                <w:szCs w:val="20"/>
              </w:rPr>
              <w:t>, Lund 1909</w:t>
            </w:r>
          </w:p>
        </w:tc>
      </w:tr>
      <w:tr w:rsidR="00997801" w:rsidRPr="00977FFA" w14:paraId="75F854D7" w14:textId="77777777" w:rsidTr="00E665D5">
        <w:tc>
          <w:tcPr>
            <w:tcW w:w="2660" w:type="dxa"/>
          </w:tcPr>
          <w:p w14:paraId="3DB97CB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Lunds ärkestifts urkundsbok V</w:t>
            </w:r>
          </w:p>
        </w:tc>
        <w:tc>
          <w:tcPr>
            <w:tcW w:w="7188" w:type="dxa"/>
          </w:tcPr>
          <w:p w14:paraId="0FF2F04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Lunds ärkestifts urkundsbok (Diplomatarium dioecesis Lundensis) V, </w:t>
            </w:r>
            <w:r w:rsidRPr="00977FFA">
              <w:rPr>
                <w:rFonts w:ascii="Times" w:eastAsia="Times New Roman" w:hAnsi="Times" w:cs="Times New Roman"/>
                <w:sz w:val="20"/>
                <w:szCs w:val="20"/>
              </w:rPr>
              <w:t xml:space="preserve">hg. v. </w:t>
            </w:r>
            <w:r w:rsidRPr="00977FFA">
              <w:rPr>
                <w:rFonts w:ascii="Times" w:eastAsia="Times New Roman" w:hAnsi="Times" w:cs="Times New Roman"/>
                <w:smallCaps/>
                <w:sz w:val="20"/>
                <w:szCs w:val="20"/>
              </w:rPr>
              <w:t>Lauritz Weibull/Ulrik Absalon</w:t>
            </w:r>
            <w:r w:rsidRPr="00977FFA">
              <w:rPr>
                <w:rFonts w:ascii="Times" w:eastAsia="Times New Roman" w:hAnsi="Times" w:cs="Times New Roman"/>
                <w:sz w:val="20"/>
                <w:szCs w:val="20"/>
              </w:rPr>
              <w:t>, Lund 1921</w:t>
            </w:r>
          </w:p>
        </w:tc>
      </w:tr>
      <w:tr w:rsidR="00997801" w:rsidRPr="00977FFA" w14:paraId="5BF8CF5B" w14:textId="77777777" w:rsidTr="00E665D5">
        <w:tc>
          <w:tcPr>
            <w:tcW w:w="2660" w:type="dxa"/>
          </w:tcPr>
          <w:p w14:paraId="52DBAAC6" w14:textId="77777777" w:rsidR="00997801" w:rsidRPr="00977FFA" w:rsidRDefault="00997801" w:rsidP="00680A86">
            <w:pPr>
              <w:tabs>
                <w:tab w:val="center" w:pos="1222"/>
              </w:tabs>
              <w:rPr>
                <w:rFonts w:ascii="Times" w:hAnsi="Times" w:cs="Times New Roman"/>
                <w:bCs/>
                <w:sz w:val="20"/>
                <w:szCs w:val="20"/>
              </w:rPr>
            </w:pPr>
            <w:r w:rsidRPr="00977FFA">
              <w:rPr>
                <w:rFonts w:ascii="Times" w:eastAsia="Times New Roman" w:hAnsi="Times" w:cs="Times New Roman"/>
                <w:smallCaps/>
                <w:sz w:val="20"/>
                <w:szCs w:val="20"/>
              </w:rPr>
              <w:t>Malvy/ Viller</w:t>
            </w:r>
            <w:r w:rsidRPr="00977FFA">
              <w:rPr>
                <w:rFonts w:ascii="Times" w:eastAsia="Times New Roman" w:hAnsi="Times" w:cs="Times New Roman"/>
                <w:sz w:val="20"/>
                <w:szCs w:val="20"/>
              </w:rPr>
              <w:t>, Pierre Moghila</w:t>
            </w:r>
          </w:p>
        </w:tc>
        <w:tc>
          <w:tcPr>
            <w:tcW w:w="7188" w:type="dxa"/>
          </w:tcPr>
          <w:p w14:paraId="503352B5" w14:textId="77777777" w:rsidR="00997801" w:rsidRPr="00CE337C" w:rsidRDefault="00997801" w:rsidP="00CE337C">
            <w:pPr>
              <w:rPr>
                <w:rFonts w:ascii="Times" w:eastAsia="Times New Roman" w:hAnsi="Times" w:cs="Times New Roman"/>
                <w:sz w:val="20"/>
                <w:szCs w:val="20"/>
              </w:rPr>
            </w:pPr>
            <w:r w:rsidRPr="00977FFA">
              <w:rPr>
                <w:rFonts w:ascii="Times" w:eastAsia="Times New Roman" w:hAnsi="Times" w:cs="Times New Roman"/>
                <w:sz w:val="20"/>
                <w:szCs w:val="20"/>
              </w:rPr>
              <w:t>Malvy /M. Viller (Hg.), La Confession orthodoxe de Pierre Moghila, Métropolite de Kiev (1633-1646), Rom-Paris 1927</w:t>
            </w:r>
          </w:p>
        </w:tc>
      </w:tr>
      <w:tr w:rsidR="00997801" w:rsidRPr="00977FFA" w14:paraId="56ECFD8D" w14:textId="77777777" w:rsidTr="00E665D5">
        <w:tc>
          <w:tcPr>
            <w:tcW w:w="2660" w:type="dxa"/>
          </w:tcPr>
          <w:p w14:paraId="7337BB95" w14:textId="77777777" w:rsidR="00997801" w:rsidRPr="00977FFA" w:rsidRDefault="00997801" w:rsidP="003317F1">
            <w:pPr>
              <w:rPr>
                <w:rFonts w:ascii="Times" w:eastAsia="Times New Roman" w:hAnsi="Times" w:cs="Times New Roman"/>
                <w:smallCaps/>
                <w:sz w:val="20"/>
                <w:szCs w:val="20"/>
              </w:rPr>
            </w:pPr>
            <w:r w:rsidRPr="00977FFA">
              <w:rPr>
                <w:rFonts w:ascii="Times" w:eastAsia="Times New Roman" w:hAnsi="Times" w:cs="Times New Roman"/>
                <w:smallCaps/>
                <w:sz w:val="20"/>
                <w:szCs w:val="20"/>
              </w:rPr>
              <w:t>Mansi</w:t>
            </w:r>
          </w:p>
        </w:tc>
        <w:tc>
          <w:tcPr>
            <w:tcW w:w="7188" w:type="dxa"/>
          </w:tcPr>
          <w:p w14:paraId="3C24480D" w14:textId="7C3113ED" w:rsidR="00997801" w:rsidRPr="00977FFA" w:rsidRDefault="00997801" w:rsidP="00BF3074">
            <w:pPr>
              <w:rPr>
                <w:rFonts w:ascii="Times" w:eastAsia="Times New Roman" w:hAnsi="Times" w:cs="Times New Roman"/>
                <w:sz w:val="20"/>
                <w:szCs w:val="20"/>
              </w:rPr>
            </w:pPr>
            <w:r w:rsidRPr="00977FFA">
              <w:rPr>
                <w:rFonts w:ascii="Times" w:eastAsia="Times New Roman" w:hAnsi="Times" w:cs="Times New Roman"/>
                <w:smallCaps/>
                <w:sz w:val="20"/>
                <w:szCs w:val="20"/>
              </w:rPr>
              <w:t>Giovanni Domenico Mansi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Sacrorum Conciliorum Nova et Amplissima Collectio</w:t>
            </w:r>
            <w:r w:rsidRPr="00977FFA">
              <w:rPr>
                <w:rFonts w:ascii="Times" w:eastAsia="Times New Roman" w:hAnsi="Times" w:cs="Times New Roman"/>
                <w:sz w:val="20"/>
                <w:szCs w:val="20"/>
              </w:rPr>
              <w:t xml:space="preserve">, 31 vols., Florentiae – Venetiis 1757-1798; </w:t>
            </w:r>
            <w:r w:rsidRPr="00977FFA">
              <w:rPr>
                <w:rFonts w:ascii="Times" w:eastAsia="Times New Roman" w:hAnsi="Times" w:cs="Times New Roman"/>
                <w:smallCaps/>
                <w:sz w:val="20"/>
                <w:szCs w:val="20"/>
              </w:rPr>
              <w:t>Jean Baptiste Martin/Louis Petit</w:t>
            </w:r>
            <w:r w:rsidRPr="00977FFA">
              <w:rPr>
                <w:rFonts w:ascii="Times" w:eastAsia="Times New Roman" w:hAnsi="Times" w:cs="Times New Roman"/>
                <w:sz w:val="20"/>
                <w:szCs w:val="20"/>
              </w:rPr>
              <w:t>,</w:t>
            </w:r>
            <w:ins w:id="88" w:author="grohe@pusc.it" w:date="2021-03-30T12:34:00Z">
              <w:r w:rsidR="00320242">
                <w:rPr>
                  <w:rFonts w:ascii="Times" w:eastAsia="Times New Roman" w:hAnsi="Times" w:cs="Times New Roman"/>
                  <w:sz w:val="20"/>
                  <w:szCs w:val="20"/>
                </w:rPr>
                <w:t xml:space="preserve"> </w:t>
              </w:r>
            </w:ins>
            <w:r w:rsidRPr="00977FFA">
              <w:rPr>
                <w:rFonts w:ascii="Times" w:eastAsia="Times New Roman" w:hAnsi="Times" w:cs="Times New Roman"/>
                <w:bCs/>
                <w:sz w:val="20"/>
                <w:szCs w:val="20"/>
              </w:rPr>
              <w:t>Collectio conciliorum recentiorum</w:t>
            </w:r>
            <w:ins w:id="89" w:author="grohe@pusc.it" w:date="2021-03-30T12:34:00Z">
              <w:r w:rsidR="00320242">
                <w:rPr>
                  <w:rFonts w:ascii="Times" w:eastAsia="Times New Roman" w:hAnsi="Times" w:cs="Times New Roman"/>
                  <w:sz w:val="20"/>
                  <w:szCs w:val="20"/>
                </w:rPr>
                <w:t xml:space="preserve"> </w:t>
              </w:r>
            </w:ins>
            <w:r w:rsidRPr="00977FFA">
              <w:rPr>
                <w:rFonts w:ascii="Times" w:eastAsia="Times New Roman" w:hAnsi="Times" w:cs="Times New Roman"/>
                <w:sz w:val="20"/>
                <w:szCs w:val="20"/>
              </w:rPr>
              <w:t>Ecclesiae universae: Suppl. ad I. D. Mansi, Amplissima</w:t>
            </w:r>
            <w:ins w:id="90" w:author="grohe@pusc.it" w:date="2021-03-30T12:34:00Z">
              <w:r w:rsidR="00320242">
                <w:rPr>
                  <w:rFonts w:ascii="Times" w:eastAsia="Times New Roman" w:hAnsi="Times" w:cs="Times New Roman"/>
                  <w:sz w:val="20"/>
                  <w:szCs w:val="20"/>
                </w:rPr>
                <w:t xml:space="preserve"> </w:t>
              </w:r>
            </w:ins>
            <w:r w:rsidRPr="00977FFA">
              <w:rPr>
                <w:rFonts w:ascii="Times" w:eastAsia="Times New Roman" w:hAnsi="Times" w:cs="Times New Roman"/>
                <w:bCs/>
                <w:sz w:val="20"/>
                <w:szCs w:val="20"/>
              </w:rPr>
              <w:t>collectio conciliorum</w:t>
            </w:r>
            <w:r w:rsidRPr="00977FFA">
              <w:rPr>
                <w:rFonts w:ascii="Times" w:eastAsia="Times New Roman" w:hAnsi="Times" w:cs="Times New Roman"/>
                <w:sz w:val="20"/>
                <w:szCs w:val="20"/>
              </w:rPr>
              <w:t xml:space="preserve">, 20 Bde., Leipzig – </w:t>
            </w:r>
            <w:r w:rsidRPr="00977FFA">
              <w:rPr>
                <w:rFonts w:ascii="Times" w:eastAsia="Times New Roman" w:hAnsi="Times" w:cs="Times New Roman"/>
                <w:bCs/>
                <w:sz w:val="20"/>
                <w:szCs w:val="20"/>
              </w:rPr>
              <w:t>Paris</w:t>
            </w:r>
            <w:r w:rsidRPr="00977FFA">
              <w:rPr>
                <w:rFonts w:ascii="Times" w:eastAsia="Times New Roman" w:hAnsi="Times" w:cs="Times New Roman"/>
                <w:sz w:val="20"/>
                <w:szCs w:val="20"/>
              </w:rPr>
              <w:t xml:space="preserve"> – Arnheim 1901-1927 (ND Graz 1960-1961)</w:t>
            </w:r>
          </w:p>
        </w:tc>
      </w:tr>
      <w:tr w:rsidR="00997801" w:rsidRPr="00977FFA" w14:paraId="06541AC0" w14:textId="77777777" w:rsidTr="00E665D5">
        <w:tc>
          <w:tcPr>
            <w:tcW w:w="2660" w:type="dxa"/>
          </w:tcPr>
          <w:p w14:paraId="5CC7FA77" w14:textId="01D66F0D" w:rsidR="00997801" w:rsidRPr="008428F2" w:rsidRDefault="00997801" w:rsidP="003317F1">
            <w:pPr>
              <w:rPr>
                <w:rFonts w:ascii="Times" w:eastAsia="Times New Roman" w:hAnsi="Times" w:cs="Times New Roman"/>
                <w:sz w:val="20"/>
                <w:szCs w:val="20"/>
              </w:rPr>
            </w:pPr>
            <w:r w:rsidRPr="008428F2">
              <w:rPr>
                <w:rFonts w:ascii="Times" w:eastAsia="Times New Roman" w:hAnsi="Times" w:cs="Times New Roman"/>
                <w:smallCaps/>
                <w:sz w:val="20"/>
                <w:szCs w:val="20"/>
              </w:rPr>
              <w:t>Manu</w:t>
            </w:r>
            <w:r w:rsidRPr="008428F2">
              <w:rPr>
                <w:rFonts w:ascii="Times" w:eastAsia="Times New Roman" w:hAnsi="Times" w:cs="Times New Roman"/>
                <w:sz w:val="20"/>
                <w:szCs w:val="20"/>
              </w:rPr>
              <w:t xml:space="preserve">, Östliche Synoden </w:t>
            </w:r>
            <w:ins w:id="91" w:author="grohe@pusc.it" w:date="2021-03-30T12:39:00Z">
              <w:r w:rsidR="00320242" w:rsidRPr="008428F2">
                <w:rPr>
                  <w:rFonts w:ascii="Times" w:eastAsia="Times New Roman" w:hAnsi="Times" w:cs="Times New Roman"/>
                  <w:sz w:val="20"/>
                  <w:szCs w:val="20"/>
                </w:rPr>
                <w:t xml:space="preserve">des </w:t>
              </w:r>
            </w:ins>
            <w:r w:rsidRPr="008428F2">
              <w:rPr>
                <w:rFonts w:ascii="Times" w:eastAsia="Times New Roman" w:hAnsi="Times" w:cs="Times New Roman"/>
                <w:sz w:val="20"/>
                <w:szCs w:val="20"/>
              </w:rPr>
              <w:t>18. Jahrhundert</w:t>
            </w:r>
            <w:ins w:id="92" w:author="grohe@pusc.it" w:date="2021-03-30T12:39:00Z">
              <w:r w:rsidR="00320242" w:rsidRPr="008428F2">
                <w:rPr>
                  <w:rFonts w:ascii="Times" w:eastAsia="Times New Roman" w:hAnsi="Times" w:cs="Times New Roman"/>
                  <w:sz w:val="20"/>
                  <w:szCs w:val="20"/>
                </w:rPr>
                <w:t>s</w:t>
              </w:r>
            </w:ins>
          </w:p>
        </w:tc>
        <w:tc>
          <w:tcPr>
            <w:tcW w:w="7188" w:type="dxa"/>
          </w:tcPr>
          <w:p w14:paraId="7EE084D0" w14:textId="295B7995" w:rsidR="00997801" w:rsidRPr="008428F2" w:rsidRDefault="00320242" w:rsidP="009D3D13">
            <w:pPr>
              <w:rPr>
                <w:rFonts w:ascii="Times" w:eastAsia="Times New Roman" w:hAnsi="Times" w:cs="Times New Roman"/>
                <w:sz w:val="20"/>
                <w:szCs w:val="20"/>
              </w:rPr>
            </w:pPr>
            <w:ins w:id="93" w:author="grohe@pusc.it" w:date="2021-03-30T12:38:00Z">
              <w:r w:rsidRPr="008428F2">
                <w:rPr>
                  <w:rFonts w:ascii="Times" w:eastAsia="Times New Roman" w:hAnsi="Times" w:cs="Times New Roman"/>
                  <w:sz w:val="20"/>
                  <w:szCs w:val="20"/>
                </w:rPr>
                <w:t>I. D</w:t>
              </w:r>
              <w:r w:rsidRPr="008428F2">
                <w:rPr>
                  <w:rFonts w:ascii="Times" w:eastAsia="Times New Roman" w:hAnsi="Times" w:cs="Times New Roman" w:hint="eastAsia"/>
                  <w:sz w:val="20"/>
                  <w:szCs w:val="20"/>
                </w:rPr>
                <w:t>ă</w:t>
              </w:r>
              <w:r w:rsidRPr="008428F2">
                <w:rPr>
                  <w:rFonts w:ascii="Times" w:eastAsia="Times New Roman" w:hAnsi="Times" w:cs="Times New Roman"/>
                  <w:sz w:val="20"/>
                  <w:szCs w:val="20"/>
                </w:rPr>
                <w:t>nu</w:t>
              </w:r>
              <w:r w:rsidRPr="008428F2">
                <w:rPr>
                  <w:rFonts w:ascii="Times" w:eastAsia="Times New Roman" w:hAnsi="Times" w:cs="Times New Roman" w:hint="eastAsia"/>
                  <w:sz w:val="20"/>
                  <w:szCs w:val="20"/>
                </w:rPr>
                <w:t>ţ</w:t>
              </w:r>
            </w:ins>
            <w:r w:rsidR="00997801" w:rsidRPr="008428F2">
              <w:rPr>
                <w:rFonts w:ascii="Times" w:eastAsia="Times New Roman" w:hAnsi="Times" w:cs="Times New Roman"/>
                <w:sz w:val="20"/>
                <w:szCs w:val="20"/>
              </w:rPr>
              <w:t xml:space="preserve"> </w:t>
            </w:r>
            <w:r w:rsidR="00997801" w:rsidRPr="008428F2">
              <w:rPr>
                <w:rFonts w:ascii="Times" w:eastAsia="Times New Roman" w:hAnsi="Times" w:cs="Times New Roman"/>
                <w:smallCaps/>
                <w:sz w:val="20"/>
                <w:szCs w:val="20"/>
              </w:rPr>
              <w:t>Manu</w:t>
            </w:r>
            <w:r w:rsidR="00997801" w:rsidRPr="008428F2">
              <w:rPr>
                <w:rFonts w:ascii="Times" w:eastAsia="Times New Roman" w:hAnsi="Times" w:cs="Times New Roman"/>
                <w:sz w:val="20"/>
                <w:szCs w:val="20"/>
              </w:rPr>
              <w:t xml:space="preserve">, Die Bedeutung der östlichen Synoden </w:t>
            </w:r>
            <w:ins w:id="94" w:author="grohe@pusc.it" w:date="2021-03-30T12:39:00Z">
              <w:r w:rsidRPr="008428F2">
                <w:rPr>
                  <w:rFonts w:ascii="Times" w:eastAsia="Times New Roman" w:hAnsi="Times" w:cs="Times New Roman"/>
                  <w:sz w:val="20"/>
                  <w:szCs w:val="20"/>
                </w:rPr>
                <w:t xml:space="preserve">des </w:t>
              </w:r>
            </w:ins>
            <w:r w:rsidR="00997801" w:rsidRPr="008428F2">
              <w:rPr>
                <w:rFonts w:ascii="Times" w:eastAsia="Times New Roman" w:hAnsi="Times" w:cs="Times New Roman"/>
                <w:sz w:val="20"/>
                <w:szCs w:val="20"/>
              </w:rPr>
              <w:t>18. Jahrhundert</w:t>
            </w:r>
            <w:ins w:id="95" w:author="grohe@pusc.it" w:date="2021-03-30T12:39:00Z">
              <w:r w:rsidRPr="008428F2">
                <w:rPr>
                  <w:rFonts w:ascii="Times" w:eastAsia="Times New Roman" w:hAnsi="Times" w:cs="Times New Roman"/>
                  <w:sz w:val="20"/>
                  <w:szCs w:val="20"/>
                </w:rPr>
                <w:t>s</w:t>
              </w:r>
            </w:ins>
            <w:r w:rsidR="00997801" w:rsidRPr="008428F2">
              <w:rPr>
                <w:rFonts w:ascii="Times" w:eastAsia="Times New Roman" w:hAnsi="Times" w:cs="Times New Roman"/>
                <w:sz w:val="20"/>
                <w:szCs w:val="20"/>
              </w:rPr>
              <w:t xml:space="preserve"> für die Einheit der Orthodoxie, in: Ortodoxia (Rumänisch)</w:t>
            </w:r>
            <w:ins w:id="96" w:author="grohe@pusc.it" w:date="2021-03-30T12:35:00Z">
              <w:r w:rsidRPr="008428F2">
                <w:rPr>
                  <w:rFonts w:ascii="Times" w:eastAsia="Times New Roman" w:hAnsi="Times" w:cs="Times New Roman"/>
                  <w:sz w:val="20"/>
                  <w:szCs w:val="20"/>
                </w:rPr>
                <w:t xml:space="preserve"> </w:t>
              </w:r>
            </w:ins>
            <w:r w:rsidR="00997801" w:rsidRPr="008428F2">
              <w:rPr>
                <w:rFonts w:ascii="Times" w:eastAsia="Times New Roman" w:hAnsi="Times" w:cs="Times New Roman"/>
                <w:sz w:val="20"/>
                <w:szCs w:val="20"/>
              </w:rPr>
              <w:t>39 nr. 3 (1987) 25-104, nr. 4, 33-93</w:t>
            </w:r>
          </w:p>
        </w:tc>
      </w:tr>
      <w:tr w:rsidR="00997801" w:rsidRPr="00977FFA" w14:paraId="3035FCD8" w14:textId="77777777" w:rsidTr="00E665D5">
        <w:tc>
          <w:tcPr>
            <w:tcW w:w="2660" w:type="dxa"/>
          </w:tcPr>
          <w:p w14:paraId="6392DC8A" w14:textId="7FD6BC82" w:rsidR="00997801" w:rsidRPr="008428F2" w:rsidRDefault="00997801" w:rsidP="00C25B99">
            <w:pPr>
              <w:rPr>
                <w:rFonts w:ascii="Times" w:eastAsia="Times New Roman" w:hAnsi="Times" w:cs="Times New Roman"/>
                <w:sz w:val="20"/>
                <w:szCs w:val="20"/>
              </w:rPr>
            </w:pPr>
            <w:r w:rsidRPr="008428F2">
              <w:rPr>
                <w:rFonts w:ascii="Times" w:eastAsia="Times New Roman" w:hAnsi="Times" w:cs="Times New Roman"/>
                <w:smallCaps/>
                <w:sz w:val="20"/>
                <w:szCs w:val="20"/>
              </w:rPr>
              <w:t>Mayer</w:t>
            </w:r>
            <w:r w:rsidRPr="008428F2">
              <w:rPr>
                <w:rFonts w:ascii="Times" w:eastAsia="Times New Roman" w:hAnsi="Times" w:cs="Times New Roman"/>
                <w:sz w:val="20"/>
                <w:szCs w:val="20"/>
              </w:rPr>
              <w:t xml:space="preserve">, </w:t>
            </w:r>
            <w:r w:rsidRPr="008428F2">
              <w:rPr>
                <w:rFonts w:ascii="Times" w:eastAsia="Times New Roman" w:hAnsi="Times" w:cs="Times New Roman"/>
                <w:iCs/>
                <w:sz w:val="20"/>
                <w:szCs w:val="20"/>
              </w:rPr>
              <w:t xml:space="preserve">Correspondence of Reginald Pole </w:t>
            </w:r>
            <w:r w:rsidR="008428F2" w:rsidRPr="008428F2">
              <w:rPr>
                <w:rFonts w:ascii="Times" w:eastAsia="Times New Roman" w:hAnsi="Times" w:cs="Times New Roman"/>
                <w:iCs/>
                <w:sz w:val="20"/>
                <w:szCs w:val="20"/>
              </w:rPr>
              <w:t>3</w:t>
            </w:r>
          </w:p>
        </w:tc>
        <w:tc>
          <w:tcPr>
            <w:tcW w:w="7188" w:type="dxa"/>
          </w:tcPr>
          <w:p w14:paraId="14237B18" w14:textId="76B7824F" w:rsidR="00997801" w:rsidRPr="008428F2" w:rsidRDefault="00997801" w:rsidP="00C22F80">
            <w:pPr>
              <w:rPr>
                <w:rFonts w:ascii="Times" w:eastAsia="Times New Roman" w:hAnsi="Times" w:cs="Times New Roman"/>
                <w:sz w:val="20"/>
                <w:szCs w:val="20"/>
              </w:rPr>
            </w:pPr>
            <w:r w:rsidRPr="008428F2">
              <w:rPr>
                <w:rFonts w:ascii="Times" w:eastAsia="Times New Roman" w:hAnsi="Times" w:cs="Times New Roman"/>
                <w:smallCaps/>
                <w:sz w:val="20"/>
                <w:szCs w:val="20"/>
              </w:rPr>
              <w:t>Thomas Frederick Mayer</w:t>
            </w:r>
            <w:r w:rsidRPr="008428F2">
              <w:rPr>
                <w:rFonts w:ascii="Times" w:eastAsia="Times New Roman" w:hAnsi="Times" w:cs="Times New Roman"/>
                <w:sz w:val="20"/>
                <w:szCs w:val="20"/>
              </w:rPr>
              <w:t xml:space="preserve">, </w:t>
            </w:r>
            <w:r w:rsidRPr="008428F2">
              <w:rPr>
                <w:rFonts w:ascii="Times" w:eastAsia="Times New Roman" w:hAnsi="Times" w:cs="Times New Roman"/>
                <w:iCs/>
                <w:sz w:val="20"/>
                <w:szCs w:val="20"/>
              </w:rPr>
              <w:t>The Correspondence of Reginald Pole</w:t>
            </w:r>
            <w:ins w:id="97" w:author="grohe@pusc.it" w:date="2021-03-30T12:39:00Z">
              <w:r w:rsidR="00320242" w:rsidRPr="008428F2">
                <w:rPr>
                  <w:rFonts w:ascii="Times" w:eastAsia="Times New Roman" w:hAnsi="Times" w:cs="Times New Roman"/>
                  <w:sz w:val="20"/>
                  <w:szCs w:val="20"/>
                </w:rPr>
                <w:t>, vol</w:t>
              </w:r>
            </w:ins>
            <w:r w:rsidRPr="008428F2">
              <w:rPr>
                <w:rFonts w:ascii="Times" w:eastAsia="Times New Roman" w:hAnsi="Times" w:cs="Times New Roman"/>
                <w:sz w:val="20"/>
                <w:szCs w:val="20"/>
              </w:rPr>
              <w:t>. III. A Calendar, 1555-1558: Restoring the English Church, London 2004</w:t>
            </w:r>
          </w:p>
        </w:tc>
      </w:tr>
      <w:tr w:rsidR="00997801" w:rsidRPr="00977FFA" w14:paraId="1E3F180A" w14:textId="77777777" w:rsidTr="00E665D5">
        <w:tc>
          <w:tcPr>
            <w:tcW w:w="2660" w:type="dxa"/>
          </w:tcPr>
          <w:p w14:paraId="2231BBFE" w14:textId="76FD5E69" w:rsidR="00997801" w:rsidRPr="008428F2" w:rsidRDefault="00997801" w:rsidP="00680A86">
            <w:pPr>
              <w:tabs>
                <w:tab w:val="center" w:pos="1222"/>
              </w:tabs>
              <w:rPr>
                <w:rFonts w:ascii="Times" w:eastAsia="Times New Roman" w:hAnsi="Times" w:cs="Times New Roman"/>
                <w:iCs/>
                <w:smallCaps/>
                <w:sz w:val="20"/>
                <w:szCs w:val="20"/>
              </w:rPr>
            </w:pPr>
            <w:r w:rsidRPr="008428F2">
              <w:rPr>
                <w:rFonts w:ascii="Times" w:eastAsia="Times New Roman" w:hAnsi="Times" w:cs="Times New Roman"/>
                <w:iCs/>
                <w:smallCaps/>
                <w:sz w:val="20"/>
                <w:szCs w:val="20"/>
              </w:rPr>
              <w:t xml:space="preserve">Miethke/Weinrich, </w:t>
            </w:r>
            <w:r w:rsidRPr="008428F2">
              <w:rPr>
                <w:rFonts w:ascii="Times" w:eastAsia="Times New Roman" w:hAnsi="Times" w:cs="Times New Roman"/>
                <w:iCs/>
                <w:sz w:val="20"/>
                <w:szCs w:val="20"/>
              </w:rPr>
              <w:t>Quellen zur Kirchenreform</w:t>
            </w:r>
            <w:r w:rsidR="008428F2">
              <w:rPr>
                <w:rFonts w:ascii="Times" w:eastAsia="Times New Roman" w:hAnsi="Times" w:cs="Times New Roman"/>
                <w:iCs/>
                <w:sz w:val="20"/>
                <w:szCs w:val="20"/>
              </w:rPr>
              <w:t xml:space="preserve"> 1</w:t>
            </w:r>
          </w:p>
        </w:tc>
        <w:tc>
          <w:tcPr>
            <w:tcW w:w="7188" w:type="dxa"/>
          </w:tcPr>
          <w:p w14:paraId="6905CAB9" w14:textId="53B58D5F" w:rsidR="00997801" w:rsidRPr="008428F2" w:rsidRDefault="00997801" w:rsidP="008428F2">
            <w:pPr>
              <w:pStyle w:val="NormaleWeb"/>
              <w:rPr>
                <w:bCs/>
              </w:rPr>
            </w:pPr>
            <w:r w:rsidRPr="008428F2">
              <w:t>Quellen zur Kirchenreform im Zeitalter der großen Konzilien des 15. Jh</w:t>
            </w:r>
            <w:ins w:id="98" w:author="grohe@pusc.it" w:date="2021-03-30T12:40:00Z">
              <w:r w:rsidR="00320242" w:rsidRPr="008428F2">
                <w:t>ds</w:t>
              </w:r>
            </w:ins>
            <w:r w:rsidRPr="008428F2">
              <w:t xml:space="preserve">., </w:t>
            </w:r>
            <w:r w:rsidR="008428F2">
              <w:t>Bd</w:t>
            </w:r>
            <w:r w:rsidRPr="008428F2">
              <w:t xml:space="preserve">. I: </w:t>
            </w:r>
            <w:r w:rsidRPr="008428F2">
              <w:rPr>
                <w:bCs/>
              </w:rPr>
              <w:t>Die Konzilien von Pisa (1409) und Konstanz (1414-1418)</w:t>
            </w:r>
            <w:r w:rsidRPr="008428F2">
              <w:t xml:space="preserve">, hg. v. </w:t>
            </w:r>
            <w:r w:rsidRPr="008428F2">
              <w:rPr>
                <w:smallCaps/>
              </w:rPr>
              <w:t>Jürgen Miethke</w:t>
            </w:r>
            <w:r w:rsidRPr="008428F2">
              <w:t>/</w:t>
            </w:r>
            <w:r w:rsidRPr="008428F2">
              <w:rPr>
                <w:smallCaps/>
              </w:rPr>
              <w:t>Lorenz Weinrich</w:t>
            </w:r>
            <w:r w:rsidRPr="008428F2">
              <w:t xml:space="preserve">, Darmstadt </w:t>
            </w:r>
            <w:ins w:id="99" w:author="grohe@pusc.it" w:date="2021-03-30T12:43:00Z">
              <w:r w:rsidR="00BE2E31" w:rsidRPr="008428F2">
                <w:rPr>
                  <w:u w:val="single"/>
                  <w:vertAlign w:val="superscript"/>
                </w:rPr>
                <w:t>2</w:t>
              </w:r>
              <w:r w:rsidR="00BE2E31" w:rsidRPr="008428F2">
                <w:t xml:space="preserve">2015 </w:t>
              </w:r>
            </w:ins>
            <w:r w:rsidRPr="008428F2">
              <w:t>(= AQDG 38a</w:t>
            </w:r>
            <w:r w:rsidR="008428F2" w:rsidRPr="008428F2">
              <w:t>)</w:t>
            </w:r>
          </w:p>
        </w:tc>
      </w:tr>
      <w:tr w:rsidR="00997801" w:rsidRPr="00977FFA" w14:paraId="29F3B387" w14:textId="77777777" w:rsidTr="00E665D5">
        <w:tc>
          <w:tcPr>
            <w:tcW w:w="2660" w:type="dxa"/>
          </w:tcPr>
          <w:p w14:paraId="758A02A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Monumenta Ecclesiae Aquileiensis</w:t>
            </w:r>
          </w:p>
        </w:tc>
        <w:tc>
          <w:tcPr>
            <w:tcW w:w="7188" w:type="dxa"/>
          </w:tcPr>
          <w:p w14:paraId="4A93FA3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Bernardo Maria de Rubeis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Monumenta Ecclesiae Aquileiensis: commentario historico-chronologico-critico</w:t>
            </w:r>
            <w:r w:rsidRPr="00977FFA">
              <w:rPr>
                <w:rFonts w:ascii="Times" w:eastAsia="Times New Roman" w:hAnsi="Times" w:cs="Times New Roman"/>
                <w:sz w:val="20"/>
                <w:szCs w:val="20"/>
              </w:rPr>
              <w:t>, Argentinae [Venetiis] 1740</w:t>
            </w:r>
          </w:p>
        </w:tc>
      </w:tr>
      <w:tr w:rsidR="00997801" w:rsidRPr="00977FFA" w14:paraId="2D293E8D" w14:textId="77777777" w:rsidTr="00E665D5">
        <w:tc>
          <w:tcPr>
            <w:tcW w:w="2660" w:type="dxa"/>
          </w:tcPr>
          <w:p w14:paraId="053B12D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Norges gamle love II/1</w:t>
            </w:r>
          </w:p>
        </w:tc>
        <w:tc>
          <w:tcPr>
            <w:tcW w:w="7188" w:type="dxa"/>
          </w:tcPr>
          <w:p w14:paraId="464DAE6C" w14:textId="77777777" w:rsidR="00997801" w:rsidRPr="00977FFA" w:rsidRDefault="00997801" w:rsidP="003A175C">
            <w:pPr>
              <w:rPr>
                <w:rFonts w:ascii="Times" w:eastAsia="Times New Roman" w:hAnsi="Times" w:cs="Times New Roman"/>
                <w:sz w:val="20"/>
                <w:szCs w:val="20"/>
              </w:rPr>
            </w:pPr>
            <w:r w:rsidRPr="00977FFA">
              <w:rPr>
                <w:rFonts w:ascii="Times" w:eastAsia="Times New Roman" w:hAnsi="Times" w:cs="Times New Roman"/>
                <w:iCs/>
                <w:sz w:val="20"/>
                <w:szCs w:val="20"/>
              </w:rPr>
              <w:t>Norges gamle love. 2. Række. 1. Bind: 1388-1447</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Absalon Taranger</w:t>
            </w:r>
            <w:r w:rsidRPr="00977FFA">
              <w:rPr>
                <w:rFonts w:ascii="Times" w:eastAsia="Times New Roman" w:hAnsi="Times" w:cs="Times New Roman"/>
                <w:sz w:val="20"/>
                <w:szCs w:val="20"/>
              </w:rPr>
              <w:t>,  Christiania [Oslo] 1912</w:t>
            </w:r>
          </w:p>
        </w:tc>
      </w:tr>
      <w:tr w:rsidR="00997801" w:rsidRPr="00977FFA" w14:paraId="3AD51D8D" w14:textId="77777777" w:rsidTr="00E665D5">
        <w:tc>
          <w:tcPr>
            <w:tcW w:w="2660" w:type="dxa"/>
          </w:tcPr>
          <w:p w14:paraId="22516E7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Norges gamle love II/2</w:t>
            </w:r>
          </w:p>
        </w:tc>
        <w:tc>
          <w:tcPr>
            <w:tcW w:w="7188" w:type="dxa"/>
          </w:tcPr>
          <w:p w14:paraId="2908348F" w14:textId="77777777" w:rsidR="00997801" w:rsidRPr="00977FFA" w:rsidRDefault="00997801" w:rsidP="003A175C">
            <w:pPr>
              <w:rPr>
                <w:rFonts w:ascii="Times" w:eastAsia="Times New Roman" w:hAnsi="Times" w:cs="Times New Roman"/>
                <w:sz w:val="20"/>
                <w:szCs w:val="20"/>
              </w:rPr>
            </w:pPr>
            <w:r w:rsidRPr="00977FFA">
              <w:rPr>
                <w:rFonts w:ascii="Times" w:eastAsia="Times New Roman" w:hAnsi="Times" w:cs="Times New Roman"/>
                <w:iCs/>
                <w:sz w:val="20"/>
                <w:szCs w:val="20"/>
              </w:rPr>
              <w:t>Norges gamle love. 2. Række. 2. Bind: 1448-1482</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Absalon Taranger/Arne Odd Johnsen/Nils Oluf Kolsrud</w:t>
            </w:r>
            <w:r w:rsidRPr="00977FFA">
              <w:rPr>
                <w:rFonts w:ascii="Times" w:eastAsia="Times New Roman" w:hAnsi="Times" w:cs="Times New Roman"/>
                <w:sz w:val="20"/>
                <w:szCs w:val="20"/>
              </w:rPr>
              <w:t>, Christiania [Oslo] 1934</w:t>
            </w:r>
          </w:p>
        </w:tc>
      </w:tr>
      <w:tr w:rsidR="00997801" w:rsidRPr="00977FFA" w14:paraId="23676006" w14:textId="77777777" w:rsidTr="00E665D5">
        <w:tc>
          <w:tcPr>
            <w:tcW w:w="2660" w:type="dxa"/>
          </w:tcPr>
          <w:p w14:paraId="1CDB8EA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lastRenderedPageBreak/>
              <w:t>Norges I</w:t>
            </w:r>
          </w:p>
        </w:tc>
        <w:tc>
          <w:tcPr>
            <w:tcW w:w="7188" w:type="dxa"/>
          </w:tcPr>
          <w:p w14:paraId="2DFB7940" w14:textId="77777777" w:rsidR="00997801" w:rsidRPr="00977FFA" w:rsidRDefault="00997801" w:rsidP="003C5760">
            <w:pPr>
              <w:rPr>
                <w:rFonts w:ascii="Times" w:eastAsia="Times New Roman" w:hAnsi="Times" w:cs="Times New Roman"/>
                <w:sz w:val="20"/>
                <w:szCs w:val="20"/>
              </w:rPr>
            </w:pPr>
            <w:r w:rsidRPr="00977FFA">
              <w:rPr>
                <w:rFonts w:ascii="Times" w:eastAsia="Times New Roman" w:hAnsi="Times" w:cs="Times New Roman"/>
                <w:iCs/>
                <w:sz w:val="20"/>
                <w:szCs w:val="20"/>
              </w:rPr>
              <w:t xml:space="preserve">Norges gamle love indtil 1387, hg. v. </w:t>
            </w:r>
            <w:r w:rsidRPr="00977FFA">
              <w:rPr>
                <w:rFonts w:ascii="Times" w:eastAsia="Times New Roman" w:hAnsi="Times" w:cs="Times New Roman"/>
                <w:smallCaps/>
                <w:sz w:val="20"/>
                <w:szCs w:val="20"/>
              </w:rPr>
              <w:t>Rudolph Keyser/Peter Andreas Munch,</w:t>
            </w:r>
            <w:r w:rsidRPr="00977FFA">
              <w:rPr>
                <w:rFonts w:ascii="Times" w:eastAsia="Times New Roman" w:hAnsi="Times" w:cs="Times New Roman"/>
                <w:sz w:val="20"/>
                <w:szCs w:val="20"/>
              </w:rPr>
              <w:t xml:space="preserve"> Bd. I, Christiania 1846</w:t>
            </w:r>
          </w:p>
        </w:tc>
      </w:tr>
      <w:tr w:rsidR="00997801" w:rsidRPr="00977FFA" w14:paraId="7CC3D19F" w14:textId="77777777" w:rsidTr="00E665D5">
        <w:tc>
          <w:tcPr>
            <w:tcW w:w="2660" w:type="dxa"/>
          </w:tcPr>
          <w:p w14:paraId="4FDB7C8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Norges II</w:t>
            </w:r>
          </w:p>
        </w:tc>
        <w:tc>
          <w:tcPr>
            <w:tcW w:w="7188" w:type="dxa"/>
          </w:tcPr>
          <w:p w14:paraId="32442ECA"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Norges gamle love indtil 1387, hg. v. </w:t>
            </w:r>
            <w:r w:rsidRPr="00977FFA">
              <w:rPr>
                <w:rFonts w:ascii="Times" w:eastAsia="Times New Roman" w:hAnsi="Times" w:cs="Times New Roman"/>
                <w:smallCaps/>
                <w:sz w:val="20"/>
                <w:szCs w:val="20"/>
              </w:rPr>
              <w:t>Rudolph Keyser/Peter Andreas Munch,</w:t>
            </w:r>
            <w:r w:rsidRPr="00977FFA">
              <w:rPr>
                <w:rFonts w:ascii="Times" w:eastAsia="Times New Roman" w:hAnsi="Times" w:cs="Times New Roman"/>
                <w:sz w:val="20"/>
                <w:szCs w:val="20"/>
              </w:rPr>
              <w:t xml:space="preserve"> Bd. II, Christiania 1848</w:t>
            </w:r>
          </w:p>
        </w:tc>
      </w:tr>
      <w:tr w:rsidR="00997801" w:rsidRPr="00977FFA" w14:paraId="1046A3CD" w14:textId="77777777" w:rsidTr="00E665D5">
        <w:tc>
          <w:tcPr>
            <w:tcW w:w="2660" w:type="dxa"/>
          </w:tcPr>
          <w:p w14:paraId="7F4DC395"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Norges III</w:t>
            </w:r>
          </w:p>
        </w:tc>
        <w:tc>
          <w:tcPr>
            <w:tcW w:w="7188" w:type="dxa"/>
          </w:tcPr>
          <w:p w14:paraId="6555310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Norges gamle love indtil 1387, hg. v. </w:t>
            </w:r>
            <w:r w:rsidRPr="00977FFA">
              <w:rPr>
                <w:rFonts w:ascii="Times" w:eastAsia="Times New Roman" w:hAnsi="Times" w:cs="Times New Roman"/>
                <w:smallCaps/>
                <w:sz w:val="20"/>
                <w:szCs w:val="20"/>
              </w:rPr>
              <w:t>Rudolph Keyser/Peter Andreas Munch,</w:t>
            </w:r>
            <w:r w:rsidRPr="00977FFA">
              <w:rPr>
                <w:rFonts w:ascii="Times" w:eastAsia="Times New Roman" w:hAnsi="Times" w:cs="Times New Roman"/>
                <w:sz w:val="20"/>
                <w:szCs w:val="20"/>
              </w:rPr>
              <w:t xml:space="preserve"> Bd. III, Christiania 1849</w:t>
            </w:r>
          </w:p>
        </w:tc>
      </w:tr>
      <w:tr w:rsidR="00997801" w:rsidRPr="00977FFA" w14:paraId="27782257" w14:textId="77777777" w:rsidTr="00EB128B">
        <w:tc>
          <w:tcPr>
            <w:tcW w:w="2660" w:type="dxa"/>
          </w:tcPr>
          <w:p w14:paraId="0106A32D" w14:textId="77777777" w:rsidR="00997801" w:rsidRPr="00977FFA" w:rsidRDefault="00997801" w:rsidP="00EB128B">
            <w:pPr>
              <w:rPr>
                <w:rFonts w:ascii="Times" w:eastAsia="Times New Roman" w:hAnsi="Times" w:cs="Times New Roman"/>
                <w:sz w:val="20"/>
                <w:szCs w:val="20"/>
              </w:rPr>
            </w:pPr>
            <w:r w:rsidRPr="00977FFA">
              <w:rPr>
                <w:rFonts w:ascii="Times" w:eastAsia="Times New Roman" w:hAnsi="Times" w:cs="Times New Roman"/>
                <w:iCs/>
                <w:sz w:val="20"/>
                <w:szCs w:val="20"/>
              </w:rPr>
              <w:t>Norges IV</w:t>
            </w:r>
          </w:p>
        </w:tc>
        <w:tc>
          <w:tcPr>
            <w:tcW w:w="7188" w:type="dxa"/>
          </w:tcPr>
          <w:p w14:paraId="76AEB58F" w14:textId="77777777" w:rsidR="00997801" w:rsidRPr="00977FFA" w:rsidRDefault="00997801" w:rsidP="00106CB2">
            <w:pPr>
              <w:rPr>
                <w:rFonts w:ascii="Times" w:eastAsia="Times New Roman" w:hAnsi="Times" w:cs="Times New Roman"/>
                <w:sz w:val="20"/>
                <w:szCs w:val="20"/>
              </w:rPr>
            </w:pPr>
            <w:r w:rsidRPr="00977FFA">
              <w:rPr>
                <w:rFonts w:ascii="Times" w:eastAsia="Times New Roman" w:hAnsi="Times" w:cs="Times New Roman"/>
                <w:iCs/>
                <w:sz w:val="20"/>
                <w:szCs w:val="20"/>
              </w:rPr>
              <w:t xml:space="preserve">Norges gamle love indtil 1387, </w:t>
            </w:r>
            <w:r w:rsidRPr="00977FFA">
              <w:rPr>
                <w:rFonts w:ascii="Times" w:eastAsia="Times New Roman" w:hAnsi="Times" w:cs="Times New Roman"/>
                <w:sz w:val="20"/>
                <w:szCs w:val="20"/>
              </w:rPr>
              <w:t xml:space="preserve">hg. v. </w:t>
            </w:r>
            <w:r w:rsidRPr="00977FFA">
              <w:rPr>
                <w:rFonts w:ascii="Times" w:eastAsia="Times New Roman" w:hAnsi="Times" w:cs="Times New Roman"/>
                <w:smallCaps/>
                <w:sz w:val="20"/>
                <w:szCs w:val="20"/>
              </w:rPr>
              <w:t>Gustav Storm,</w:t>
            </w:r>
            <w:r w:rsidRPr="00977FFA">
              <w:rPr>
                <w:rFonts w:ascii="Times" w:eastAsia="Times New Roman" w:hAnsi="Times" w:cs="Times New Roman"/>
                <w:sz w:val="20"/>
                <w:szCs w:val="20"/>
              </w:rPr>
              <w:t xml:space="preserve"> Bd. IV, Christiania 1885</w:t>
            </w:r>
          </w:p>
        </w:tc>
      </w:tr>
      <w:tr w:rsidR="00997801" w:rsidRPr="00977FFA" w14:paraId="53E3BFDA" w14:textId="77777777" w:rsidTr="00E665D5">
        <w:tc>
          <w:tcPr>
            <w:tcW w:w="2660" w:type="dxa"/>
          </w:tcPr>
          <w:p w14:paraId="46CA3E7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Norske</w:t>
            </w:r>
          </w:p>
        </w:tc>
        <w:tc>
          <w:tcPr>
            <w:tcW w:w="7188" w:type="dxa"/>
          </w:tcPr>
          <w:p w14:paraId="57CC4E46" w14:textId="77777777" w:rsidR="00997801" w:rsidRPr="00977FFA" w:rsidRDefault="00997801" w:rsidP="00F37F18">
            <w:pPr>
              <w:rPr>
                <w:rFonts w:ascii="Times" w:eastAsia="Times New Roman" w:hAnsi="Times" w:cs="Times New Roman"/>
                <w:sz w:val="20"/>
                <w:szCs w:val="20"/>
              </w:rPr>
            </w:pPr>
            <w:r w:rsidRPr="00977FFA">
              <w:rPr>
                <w:rFonts w:ascii="Times" w:eastAsia="Times New Roman" w:hAnsi="Times" w:cs="Times New Roman"/>
                <w:iCs/>
                <w:sz w:val="20"/>
                <w:szCs w:val="20"/>
              </w:rPr>
              <w:t>Norske middelalderdokumenter i utvalg</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Sverre Bagge/Knut Helle/Synnøve Holstad Smedsdal</w:t>
            </w:r>
            <w:r w:rsidRPr="00977FFA">
              <w:rPr>
                <w:rFonts w:ascii="Times" w:eastAsia="Times New Roman" w:hAnsi="Times" w:cs="Times New Roman"/>
                <w:sz w:val="20"/>
                <w:szCs w:val="20"/>
              </w:rPr>
              <w:t>, Bergen – Oslo – Tromsø 1973</w:t>
            </w:r>
          </w:p>
        </w:tc>
      </w:tr>
      <w:tr w:rsidR="00997801" w:rsidRPr="00977FFA" w14:paraId="16CA383D" w14:textId="77777777" w:rsidTr="00E665D5">
        <w:tc>
          <w:tcPr>
            <w:tcW w:w="2660" w:type="dxa"/>
          </w:tcPr>
          <w:p w14:paraId="6343E1AA"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Olai, </w:t>
            </w:r>
            <w:r w:rsidRPr="00977FFA">
              <w:rPr>
                <w:rFonts w:ascii="Times" w:eastAsia="Times New Roman" w:hAnsi="Times" w:cs="Times New Roman"/>
                <w:iCs/>
                <w:sz w:val="20"/>
                <w:szCs w:val="20"/>
              </w:rPr>
              <w:t>Chronica</w:t>
            </w:r>
          </w:p>
        </w:tc>
        <w:tc>
          <w:tcPr>
            <w:tcW w:w="7188" w:type="dxa"/>
          </w:tcPr>
          <w:p w14:paraId="3E351DEF" w14:textId="77777777" w:rsidR="00997801" w:rsidRPr="00977FFA" w:rsidRDefault="00997801" w:rsidP="00215F2C">
            <w:pPr>
              <w:rPr>
                <w:rFonts w:ascii="Times" w:eastAsia="Times New Roman" w:hAnsi="Times" w:cs="Times New Roman"/>
                <w:sz w:val="20"/>
                <w:szCs w:val="20"/>
              </w:rPr>
            </w:pPr>
            <w:r w:rsidRPr="00977FFA">
              <w:rPr>
                <w:rFonts w:ascii="Times" w:eastAsia="Times New Roman" w:hAnsi="Times" w:cs="Times New Roman"/>
                <w:sz w:val="20"/>
                <w:szCs w:val="20"/>
              </w:rPr>
              <w:t xml:space="preserve">Ericus Olai, </w:t>
            </w:r>
            <w:r w:rsidRPr="00977FFA">
              <w:rPr>
                <w:rFonts w:ascii="Times" w:eastAsia="Times New Roman" w:hAnsi="Times" w:cs="Times New Roman"/>
                <w:iCs/>
                <w:sz w:val="20"/>
                <w:szCs w:val="20"/>
              </w:rPr>
              <w:t>Chronica regni gothorum</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Ella Heuman/Jan Öberg</w:t>
            </w:r>
            <w:r w:rsidRPr="00977FFA">
              <w:rPr>
                <w:rFonts w:ascii="Times" w:eastAsia="Times New Roman" w:hAnsi="Times" w:cs="Times New Roman"/>
                <w:sz w:val="20"/>
                <w:szCs w:val="20"/>
              </w:rPr>
              <w:t xml:space="preserve">, Stockholm 1993 </w:t>
            </w:r>
          </w:p>
        </w:tc>
      </w:tr>
      <w:tr w:rsidR="00997801" w:rsidRPr="00977FFA" w14:paraId="16CA2A4B" w14:textId="77777777" w:rsidTr="00E665D5">
        <w:tc>
          <w:tcPr>
            <w:tcW w:w="2660" w:type="dxa"/>
          </w:tcPr>
          <w:p w14:paraId="66DC2A8A" w14:textId="77777777" w:rsidR="00997801" w:rsidRPr="00977FFA" w:rsidRDefault="00997801" w:rsidP="003317F1">
            <w:pPr>
              <w:rPr>
                <w:rFonts w:ascii="Times" w:eastAsia="Times New Roman" w:hAnsi="Times" w:cs="Times New Roman"/>
                <w:iCs/>
                <w:sz w:val="20"/>
                <w:szCs w:val="20"/>
              </w:rPr>
            </w:pPr>
            <w:r w:rsidRPr="00977FFA">
              <w:rPr>
                <w:rFonts w:ascii="Times" w:eastAsia="Times New Roman" w:hAnsi="Times" w:cs="Times New Roman"/>
                <w:iCs/>
                <w:sz w:val="20"/>
                <w:szCs w:val="20"/>
              </w:rPr>
              <w:t>Order and Ceremonies</w:t>
            </w:r>
          </w:p>
        </w:tc>
        <w:tc>
          <w:tcPr>
            <w:tcW w:w="7188" w:type="dxa"/>
          </w:tcPr>
          <w:p w14:paraId="2758DAAF" w14:textId="77777777" w:rsidR="00997801" w:rsidRPr="00977FFA" w:rsidRDefault="00997801" w:rsidP="00771910">
            <w:pPr>
              <w:rPr>
                <w:rFonts w:ascii="Times" w:eastAsia="Times New Roman" w:hAnsi="Times" w:cs="Times New Roman"/>
                <w:iCs/>
                <w:sz w:val="20"/>
                <w:szCs w:val="20"/>
              </w:rPr>
            </w:pPr>
            <w:r w:rsidRPr="00977FFA">
              <w:rPr>
                <w:rFonts w:ascii="Times" w:eastAsia="Times New Roman" w:hAnsi="Times" w:cs="Times New Roman"/>
                <w:iCs/>
                <w:sz w:val="20"/>
                <w:szCs w:val="20"/>
              </w:rPr>
              <w:t>The Order and Ceremonies of the IV Plenary Council, Manly, NSW: Manly Daily, n.d., 38 p.</w:t>
            </w:r>
          </w:p>
        </w:tc>
      </w:tr>
      <w:tr w:rsidR="00997801" w:rsidRPr="00977FFA" w14:paraId="52CFFD45" w14:textId="77777777" w:rsidTr="00E665D5">
        <w:tc>
          <w:tcPr>
            <w:tcW w:w="2660" w:type="dxa"/>
          </w:tcPr>
          <w:p w14:paraId="64C533F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Pastoral Address</w:t>
            </w:r>
          </w:p>
        </w:tc>
        <w:tc>
          <w:tcPr>
            <w:tcW w:w="7188" w:type="dxa"/>
          </w:tcPr>
          <w:p w14:paraId="7C6892A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Pastoral Address of the Bishops of Ireland issued on the occasion of the Promulgation of the Maynooth Statutes of 1956, in: </w:t>
            </w:r>
            <w:r w:rsidRPr="00977FFA">
              <w:rPr>
                <w:rFonts w:ascii="Times" w:eastAsia="Times New Roman" w:hAnsi="Times" w:cs="Times New Roman"/>
                <w:iCs/>
                <w:sz w:val="20"/>
                <w:szCs w:val="20"/>
              </w:rPr>
              <w:t>The Furrow </w:t>
            </w:r>
            <w:r w:rsidRPr="00977FFA">
              <w:rPr>
                <w:rFonts w:ascii="Times" w:eastAsia="Times New Roman" w:hAnsi="Times" w:cs="Times New Roman"/>
                <w:sz w:val="20"/>
                <w:szCs w:val="20"/>
              </w:rPr>
              <w:t>11/11 (1960) pp. 762-764;</w:t>
            </w:r>
          </w:p>
        </w:tc>
      </w:tr>
      <w:tr w:rsidR="0056700A" w:rsidRPr="00977FFA" w14:paraId="17410B78" w14:textId="77777777" w:rsidTr="0056700A">
        <w:tc>
          <w:tcPr>
            <w:tcW w:w="2660" w:type="dxa"/>
          </w:tcPr>
          <w:p w14:paraId="103414D0" w14:textId="77777777" w:rsidR="0056700A" w:rsidRPr="00977FFA" w:rsidRDefault="0056700A" w:rsidP="0056700A">
            <w:pPr>
              <w:rPr>
                <w:rFonts w:ascii="Times New Roman" w:hAnsi="Times New Roman" w:cs="Times New Roman"/>
                <w:smallCaps/>
                <w:sz w:val="20"/>
                <w:szCs w:val="20"/>
              </w:rPr>
            </w:pPr>
            <w:r w:rsidRPr="00977FFA">
              <w:rPr>
                <w:rFonts w:ascii="Times" w:eastAsia="Times New Roman" w:hAnsi="Times" w:cs="Times New Roman"/>
                <w:iCs/>
                <w:sz w:val="20"/>
                <w:szCs w:val="20"/>
              </w:rPr>
              <w:t>Pastoral Letter</w:t>
            </w:r>
          </w:p>
        </w:tc>
        <w:tc>
          <w:tcPr>
            <w:tcW w:w="7188" w:type="dxa"/>
          </w:tcPr>
          <w:p w14:paraId="390F33BF" w14:textId="77777777" w:rsidR="0056700A" w:rsidRPr="00CE337C" w:rsidRDefault="0056700A" w:rsidP="0056700A">
            <w:pPr>
              <w:rPr>
                <w:rFonts w:ascii="Times" w:eastAsia="Times New Roman" w:hAnsi="Times" w:cs="Times New Roman"/>
                <w:sz w:val="20"/>
                <w:szCs w:val="20"/>
              </w:rPr>
            </w:pPr>
            <w:r w:rsidRPr="00977FFA">
              <w:rPr>
                <w:rFonts w:ascii="Times" w:eastAsia="Times New Roman" w:hAnsi="Times" w:cs="Times New Roman"/>
                <w:iCs/>
                <w:sz w:val="20"/>
                <w:szCs w:val="20"/>
              </w:rPr>
              <w:t>The Pastoral Letter of the Archbishop and Bishops of the Province, assembled in the Second Provincial Council of Australia, held in St Patrick’s Cathedral, Melbourne, in the year of Our Lord, 1869</w:t>
            </w:r>
            <w:r w:rsidRPr="00977FFA">
              <w:rPr>
                <w:rFonts w:ascii="Times" w:eastAsia="Times New Roman" w:hAnsi="Times" w:cs="Times New Roman"/>
                <w:sz w:val="20"/>
                <w:szCs w:val="20"/>
              </w:rPr>
              <w:t>, Melbourne: Clarson Massima, 1869, 18 p.</w:t>
            </w:r>
          </w:p>
        </w:tc>
      </w:tr>
      <w:tr w:rsidR="0056700A" w:rsidRPr="00977FFA" w14:paraId="69248B25" w14:textId="77777777" w:rsidTr="0056700A">
        <w:tc>
          <w:tcPr>
            <w:tcW w:w="2660" w:type="dxa"/>
          </w:tcPr>
          <w:p w14:paraId="3561AF58" w14:textId="77777777" w:rsidR="0056700A" w:rsidRPr="00977FFA" w:rsidRDefault="0056700A" w:rsidP="0056700A">
            <w:pPr>
              <w:rPr>
                <w:rFonts w:ascii="Times" w:eastAsia="Times New Roman" w:hAnsi="Times" w:cs="Times New Roman"/>
                <w:iCs/>
                <w:sz w:val="20"/>
                <w:szCs w:val="20"/>
              </w:rPr>
            </w:pPr>
            <w:r w:rsidRPr="00977FFA">
              <w:rPr>
                <w:rFonts w:ascii="Times" w:eastAsia="Times New Roman" w:hAnsi="Times" w:cs="Times New Roman"/>
                <w:iCs/>
                <w:sz w:val="20"/>
                <w:szCs w:val="20"/>
              </w:rPr>
              <w:t>Pastoral Letter in Plenary Council</w:t>
            </w:r>
          </w:p>
        </w:tc>
        <w:tc>
          <w:tcPr>
            <w:tcW w:w="7188" w:type="dxa"/>
          </w:tcPr>
          <w:p w14:paraId="7F909802" w14:textId="77777777" w:rsidR="0056700A" w:rsidRPr="00CE337C" w:rsidRDefault="0056700A" w:rsidP="0056700A">
            <w:pPr>
              <w:rPr>
                <w:rFonts w:ascii="Times" w:eastAsia="Times New Roman" w:hAnsi="Times" w:cs="Times New Roman"/>
                <w:sz w:val="20"/>
                <w:szCs w:val="20"/>
              </w:rPr>
            </w:pPr>
            <w:r w:rsidRPr="00977FFA">
              <w:rPr>
                <w:rFonts w:ascii="Times" w:eastAsia="Times New Roman" w:hAnsi="Times" w:cs="Times New Roman"/>
                <w:iCs/>
                <w:sz w:val="20"/>
                <w:szCs w:val="20"/>
              </w:rPr>
              <w:t>Pastoral Letter of the Archbishops and Bishops of Australasia, in Plenary Council Assembled, to the Clergy and Laity of their charge</w:t>
            </w:r>
            <w:r w:rsidR="00CE337C">
              <w:rPr>
                <w:rFonts w:ascii="Times" w:eastAsia="Times New Roman" w:hAnsi="Times" w:cs="Times New Roman"/>
                <w:sz w:val="20"/>
                <w:szCs w:val="20"/>
              </w:rPr>
              <w:t xml:space="preserve">, Sydney: Cunninghame, 1886, 38 </w:t>
            </w:r>
            <w:r w:rsidRPr="00977FFA">
              <w:rPr>
                <w:rFonts w:ascii="Times" w:eastAsia="Times New Roman" w:hAnsi="Times" w:cs="Times New Roman"/>
                <w:sz w:val="20"/>
                <w:szCs w:val="20"/>
              </w:rPr>
              <w:t>p</w:t>
            </w:r>
            <w:r w:rsidR="00CE337C">
              <w:rPr>
                <w:rFonts w:ascii="Times" w:eastAsia="Times New Roman" w:hAnsi="Times" w:cs="Times New Roman"/>
                <w:sz w:val="20"/>
                <w:szCs w:val="20"/>
              </w:rPr>
              <w:t>.</w:t>
            </w:r>
          </w:p>
        </w:tc>
      </w:tr>
      <w:tr w:rsidR="0056700A" w:rsidRPr="00977FFA" w14:paraId="123298DD" w14:textId="77777777" w:rsidTr="0056700A">
        <w:tc>
          <w:tcPr>
            <w:tcW w:w="2660" w:type="dxa"/>
          </w:tcPr>
          <w:p w14:paraId="39FB058D" w14:textId="77777777" w:rsidR="0056700A" w:rsidRPr="00977FFA" w:rsidRDefault="0056700A" w:rsidP="0056700A">
            <w:pPr>
              <w:rPr>
                <w:rFonts w:ascii="Times" w:eastAsia="Times New Roman" w:hAnsi="Times" w:cs="Times New Roman"/>
                <w:iCs/>
                <w:sz w:val="20"/>
                <w:szCs w:val="20"/>
              </w:rPr>
            </w:pPr>
            <w:r w:rsidRPr="00977FFA">
              <w:rPr>
                <w:rFonts w:ascii="Times" w:eastAsia="Times New Roman" w:hAnsi="Times" w:cs="Times New Roman"/>
                <w:iCs/>
                <w:sz w:val="20"/>
                <w:szCs w:val="20"/>
              </w:rPr>
              <w:t>Pastoral Letter in Plenary Council 1905</w:t>
            </w:r>
          </w:p>
        </w:tc>
        <w:tc>
          <w:tcPr>
            <w:tcW w:w="7188" w:type="dxa"/>
          </w:tcPr>
          <w:p w14:paraId="6E10B668" w14:textId="77777777" w:rsidR="0056700A" w:rsidRPr="00977FFA" w:rsidRDefault="0056700A" w:rsidP="0056700A">
            <w:pPr>
              <w:rPr>
                <w:rFonts w:ascii="Times" w:eastAsia="Times New Roman" w:hAnsi="Times" w:cs="Times New Roman"/>
                <w:sz w:val="20"/>
                <w:szCs w:val="20"/>
              </w:rPr>
            </w:pPr>
            <w:r w:rsidRPr="00977FFA">
              <w:rPr>
                <w:rFonts w:ascii="Times" w:eastAsia="Times New Roman" w:hAnsi="Times" w:cs="Times New Roman"/>
                <w:iCs/>
                <w:sz w:val="20"/>
                <w:szCs w:val="20"/>
              </w:rPr>
              <w:t>Pastoral Letter of the Cardinal Delegate, Archbishops and Bishops of the Australian Commonwealth in Plenary Council Assembled, to the Clergy and Laity of their charge</w:t>
            </w:r>
            <w:r w:rsidRPr="00977FFA">
              <w:rPr>
                <w:rFonts w:ascii="Times" w:eastAsia="Times New Roman" w:hAnsi="Times" w:cs="Times New Roman"/>
                <w:sz w:val="20"/>
                <w:szCs w:val="20"/>
              </w:rPr>
              <w:t>, Sydney; Cunninghame, 1905, 39 p.</w:t>
            </w:r>
          </w:p>
        </w:tc>
      </w:tr>
      <w:tr w:rsidR="0056700A" w:rsidRPr="00977FFA" w14:paraId="3AD8A003" w14:textId="77777777" w:rsidTr="0056700A">
        <w:tc>
          <w:tcPr>
            <w:tcW w:w="2660" w:type="dxa"/>
          </w:tcPr>
          <w:p w14:paraId="3A1F0B1C" w14:textId="77777777" w:rsidR="0056700A" w:rsidRPr="00977FFA" w:rsidRDefault="0056700A" w:rsidP="0056700A">
            <w:pPr>
              <w:rPr>
                <w:rFonts w:ascii="Times" w:eastAsia="Times New Roman" w:hAnsi="Times" w:cs="Times New Roman"/>
                <w:iCs/>
                <w:sz w:val="20"/>
                <w:szCs w:val="20"/>
              </w:rPr>
            </w:pPr>
            <w:r w:rsidRPr="00977FFA">
              <w:rPr>
                <w:rFonts w:ascii="Times" w:eastAsia="Times New Roman" w:hAnsi="Times" w:cs="Times New Roman"/>
                <w:iCs/>
                <w:sz w:val="20"/>
                <w:szCs w:val="20"/>
              </w:rPr>
              <w:t>Pastoral Letter in Second Plenary Council</w:t>
            </w:r>
          </w:p>
        </w:tc>
        <w:tc>
          <w:tcPr>
            <w:tcW w:w="7188" w:type="dxa"/>
          </w:tcPr>
          <w:p w14:paraId="53FA0D2F" w14:textId="77777777" w:rsidR="0056700A" w:rsidRPr="00CE337C" w:rsidRDefault="0056700A" w:rsidP="0056700A">
            <w:pPr>
              <w:rPr>
                <w:rFonts w:ascii="Times" w:eastAsia="Times New Roman" w:hAnsi="Times" w:cs="Times New Roman"/>
                <w:sz w:val="20"/>
                <w:szCs w:val="20"/>
              </w:rPr>
            </w:pPr>
            <w:r w:rsidRPr="00977FFA">
              <w:rPr>
                <w:rFonts w:ascii="Times" w:eastAsia="Times New Roman" w:hAnsi="Times" w:cs="Times New Roman"/>
                <w:iCs/>
                <w:sz w:val="20"/>
                <w:szCs w:val="20"/>
              </w:rPr>
              <w:t>Pastoral Letter of the Archbishops and Bishops of Australia in Second Plenary Council Assembled, 1895</w:t>
            </w:r>
            <w:r w:rsidRPr="00977FFA">
              <w:rPr>
                <w:rFonts w:ascii="Times" w:eastAsia="Times New Roman" w:hAnsi="Times" w:cs="Times New Roman"/>
                <w:sz w:val="20"/>
                <w:szCs w:val="20"/>
              </w:rPr>
              <w:t>, Sydney: Batson, 1895</w:t>
            </w:r>
          </w:p>
        </w:tc>
      </w:tr>
      <w:tr w:rsidR="0056700A" w:rsidRPr="00977FFA" w14:paraId="33FDE6D9" w14:textId="77777777" w:rsidTr="0056700A">
        <w:tc>
          <w:tcPr>
            <w:tcW w:w="2660" w:type="dxa"/>
          </w:tcPr>
          <w:p w14:paraId="237F6810" w14:textId="77777777" w:rsidR="0056700A" w:rsidRPr="00977FFA" w:rsidRDefault="0056700A" w:rsidP="0056700A">
            <w:pPr>
              <w:rPr>
                <w:rFonts w:ascii="Times" w:eastAsia="Times New Roman" w:hAnsi="Times" w:cs="Times New Roman"/>
                <w:iCs/>
                <w:sz w:val="20"/>
                <w:szCs w:val="20"/>
              </w:rPr>
            </w:pPr>
            <w:r w:rsidRPr="00977FFA">
              <w:rPr>
                <w:rFonts w:ascii="Times" w:eastAsia="Times New Roman" w:hAnsi="Times" w:cs="Times New Roman"/>
                <w:iCs/>
                <w:sz w:val="20"/>
                <w:szCs w:val="20"/>
              </w:rPr>
              <w:t>Pastoral Letter of the Province of Melbourne</w:t>
            </w:r>
          </w:p>
        </w:tc>
        <w:tc>
          <w:tcPr>
            <w:tcW w:w="7188" w:type="dxa"/>
          </w:tcPr>
          <w:p w14:paraId="69C7E089" w14:textId="77777777" w:rsidR="0056700A" w:rsidRPr="00CE337C" w:rsidRDefault="0056700A" w:rsidP="0056700A">
            <w:pPr>
              <w:rPr>
                <w:rFonts w:ascii="Times" w:eastAsia="Times New Roman" w:hAnsi="Times" w:cs="Times New Roman"/>
                <w:sz w:val="20"/>
                <w:szCs w:val="20"/>
              </w:rPr>
            </w:pPr>
            <w:r w:rsidRPr="00977FFA">
              <w:rPr>
                <w:rFonts w:ascii="Times" w:eastAsia="Times New Roman" w:hAnsi="Times" w:cs="Times New Roman"/>
                <w:iCs/>
                <w:sz w:val="20"/>
                <w:szCs w:val="20"/>
              </w:rPr>
              <w:t>Pastoral Letter of the Archbishop and Bishops of the Province of Melbourne to the Clergy and Laity of the Province</w:t>
            </w:r>
            <w:r w:rsidRPr="00977FFA">
              <w:rPr>
                <w:rFonts w:ascii="Times" w:eastAsia="Times New Roman" w:hAnsi="Times" w:cs="Times New Roman"/>
                <w:sz w:val="20"/>
                <w:szCs w:val="20"/>
              </w:rPr>
              <w:t>, Melbourne: Advocate, 1907, 25 p.</w:t>
            </w:r>
          </w:p>
        </w:tc>
      </w:tr>
      <w:tr w:rsidR="00997801" w:rsidRPr="00977FFA" w14:paraId="641F986C" w14:textId="77777777" w:rsidTr="00E665D5">
        <w:tc>
          <w:tcPr>
            <w:tcW w:w="2660" w:type="dxa"/>
          </w:tcPr>
          <w:p w14:paraId="2E8DEF1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Plenary Council, Maynooth 1956</w:t>
            </w:r>
          </w:p>
        </w:tc>
        <w:tc>
          <w:tcPr>
            <w:tcW w:w="7188" w:type="dxa"/>
          </w:tcPr>
          <w:p w14:paraId="16195005" w14:textId="77777777" w:rsidR="00997801" w:rsidRPr="00977FFA" w:rsidRDefault="00997801" w:rsidP="00EB2AAE">
            <w:pPr>
              <w:rPr>
                <w:rFonts w:ascii="Times" w:eastAsia="Times New Roman" w:hAnsi="Times" w:cs="Times New Roman"/>
                <w:sz w:val="20"/>
                <w:szCs w:val="20"/>
              </w:rPr>
            </w:pPr>
            <w:r w:rsidRPr="00977FFA">
              <w:rPr>
                <w:rFonts w:ascii="Times" w:eastAsia="Times New Roman" w:hAnsi="Times" w:cs="Times New Roman"/>
                <w:sz w:val="20"/>
                <w:szCs w:val="20"/>
              </w:rPr>
              <w:t xml:space="preserve">Plenary Council, Maynooth 1956: Statement by Irish Hierarchy, in: </w:t>
            </w:r>
            <w:r w:rsidRPr="00977FFA">
              <w:rPr>
                <w:rFonts w:ascii="Times" w:eastAsia="Times New Roman" w:hAnsi="Times" w:cs="Times New Roman"/>
                <w:iCs/>
                <w:sz w:val="20"/>
                <w:szCs w:val="20"/>
              </w:rPr>
              <w:t>The Irish Ecclesiastical Record</w:t>
            </w:r>
            <w:r w:rsidRPr="00977FFA">
              <w:rPr>
                <w:rFonts w:ascii="Times" w:eastAsia="Times New Roman" w:hAnsi="Times" w:cs="Times New Roman"/>
                <w:sz w:val="20"/>
                <w:szCs w:val="20"/>
              </w:rPr>
              <w:t xml:space="preserve">, </w:t>
            </w:r>
            <w:r w:rsidRPr="00977FFA">
              <w:rPr>
                <w:rFonts w:ascii="Times" w:eastAsia="Times New Roman" w:hAnsi="Times" w:cs="Times New Roman"/>
                <w:sz w:val="20"/>
                <w:szCs w:val="20"/>
                <w:highlight w:val="yellow"/>
              </w:rPr>
              <w:t>5th Series?,</w:t>
            </w:r>
            <w:r w:rsidR="00CE337C">
              <w:rPr>
                <w:rFonts w:ascii="Times" w:eastAsia="Times New Roman" w:hAnsi="Times" w:cs="Times New Roman"/>
                <w:sz w:val="20"/>
                <w:szCs w:val="20"/>
              </w:rPr>
              <w:t xml:space="preserve"> 86 (1956) 194-95</w:t>
            </w:r>
          </w:p>
        </w:tc>
      </w:tr>
      <w:tr w:rsidR="00997801" w:rsidRPr="00977FFA" w14:paraId="463EBD3F" w14:textId="77777777" w:rsidTr="00E665D5">
        <w:tc>
          <w:tcPr>
            <w:tcW w:w="2660" w:type="dxa"/>
          </w:tcPr>
          <w:p w14:paraId="2B27417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Protocolul Congresului Naţional Bisericesc Român de religiunea greco-resăriteană (Sibiu 1868)</w:t>
            </w:r>
          </w:p>
        </w:tc>
        <w:tc>
          <w:tcPr>
            <w:tcW w:w="7188" w:type="dxa"/>
          </w:tcPr>
          <w:p w14:paraId="1C06A6EE" w14:textId="77777777" w:rsidR="00997801" w:rsidRPr="00977FFA" w:rsidRDefault="00997801" w:rsidP="002C6668">
            <w:pPr>
              <w:rPr>
                <w:rFonts w:ascii="Times" w:eastAsia="Times New Roman" w:hAnsi="Times" w:cs="Times New Roman"/>
                <w:sz w:val="20"/>
                <w:szCs w:val="20"/>
              </w:rPr>
            </w:pPr>
            <w:r w:rsidRPr="00977FFA">
              <w:rPr>
                <w:rFonts w:ascii="Times" w:eastAsia="Times New Roman" w:hAnsi="Times" w:cs="Times New Roman"/>
                <w:sz w:val="20"/>
                <w:szCs w:val="20"/>
              </w:rPr>
              <w:t>Protocolul Congresului Naţional Bisericesc Român de religiunea greco-resăriteană, conchiamat în Sibiiu pe 16./28. Septembre 1868, Sibiu 1868</w:t>
            </w:r>
          </w:p>
        </w:tc>
      </w:tr>
      <w:tr w:rsidR="00997801" w:rsidRPr="00977FFA" w14:paraId="21CE93E0" w14:textId="77777777" w:rsidTr="00E665D5">
        <w:tc>
          <w:tcPr>
            <w:tcW w:w="2660" w:type="dxa"/>
          </w:tcPr>
          <w:p w14:paraId="6FEEE9F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Protocolul Congresului Naţional Bisericesc Român de religiunea greco-resăriteană (Sibiu 1870)</w:t>
            </w:r>
          </w:p>
        </w:tc>
        <w:tc>
          <w:tcPr>
            <w:tcW w:w="7188" w:type="dxa"/>
          </w:tcPr>
          <w:p w14:paraId="3B93490E" w14:textId="77777777" w:rsidR="00997801" w:rsidRPr="00977FFA" w:rsidRDefault="00997801" w:rsidP="00282B26">
            <w:pPr>
              <w:rPr>
                <w:rFonts w:ascii="Times" w:eastAsia="Times New Roman" w:hAnsi="Times" w:cs="Times New Roman"/>
                <w:sz w:val="20"/>
                <w:szCs w:val="20"/>
              </w:rPr>
            </w:pPr>
            <w:r w:rsidRPr="00977FFA">
              <w:rPr>
                <w:rFonts w:ascii="Times" w:eastAsia="Times New Roman" w:hAnsi="Times" w:cs="Times New Roman"/>
                <w:sz w:val="20"/>
                <w:szCs w:val="20"/>
              </w:rPr>
              <w:t>Protocolul Congresului Naţional Bisericesc Român de religiunea greco-resăriteană, conchiamat în Sibiiu pe 1./13. Octomvrie 1870, Sibiu 1870</w:t>
            </w:r>
          </w:p>
          <w:p w14:paraId="1C667621" w14:textId="77777777" w:rsidR="00997801" w:rsidRPr="00977FFA" w:rsidRDefault="00997801" w:rsidP="00DF6520">
            <w:pPr>
              <w:rPr>
                <w:rFonts w:ascii="Times" w:eastAsia="Times New Roman" w:hAnsi="Times" w:cs="Times New Roman"/>
                <w:sz w:val="20"/>
                <w:szCs w:val="20"/>
              </w:rPr>
            </w:pPr>
          </w:p>
        </w:tc>
      </w:tr>
      <w:tr w:rsidR="00997801" w:rsidRPr="00977FFA" w14:paraId="17486155" w14:textId="77777777" w:rsidTr="00E665D5">
        <w:tc>
          <w:tcPr>
            <w:tcW w:w="2660" w:type="dxa"/>
          </w:tcPr>
          <w:p w14:paraId="0D0BC195" w14:textId="77777777" w:rsidR="00997801" w:rsidRPr="00977FFA" w:rsidRDefault="00997801" w:rsidP="00282B26">
            <w:pPr>
              <w:rPr>
                <w:rFonts w:ascii="Times" w:eastAsia="Times New Roman" w:hAnsi="Times" w:cs="Times New Roman"/>
                <w:sz w:val="20"/>
                <w:szCs w:val="20"/>
              </w:rPr>
            </w:pPr>
            <w:r w:rsidRPr="00977FFA">
              <w:rPr>
                <w:rFonts w:ascii="Times" w:eastAsia="Times New Roman" w:hAnsi="Times" w:cs="Times New Roman"/>
                <w:sz w:val="20"/>
                <w:szCs w:val="20"/>
              </w:rPr>
              <w:t>Protocolul şedinţelor extraordinare ţinute din partea Sinodului eparhial al diecezei române greco-orientale (Arad 1871)</w:t>
            </w:r>
          </w:p>
        </w:tc>
        <w:tc>
          <w:tcPr>
            <w:tcW w:w="7188" w:type="dxa"/>
          </w:tcPr>
          <w:p w14:paraId="170E365E" w14:textId="77777777" w:rsidR="00997801" w:rsidRPr="00977FFA" w:rsidRDefault="00997801" w:rsidP="00282B26">
            <w:pPr>
              <w:rPr>
                <w:rFonts w:ascii="Times" w:eastAsia="Times New Roman" w:hAnsi="Times" w:cs="Times New Roman"/>
                <w:sz w:val="20"/>
                <w:szCs w:val="20"/>
              </w:rPr>
            </w:pPr>
            <w:r w:rsidRPr="00977FFA">
              <w:rPr>
                <w:rFonts w:ascii="Times" w:eastAsia="Times New Roman" w:hAnsi="Times" w:cs="Times New Roman"/>
                <w:sz w:val="20"/>
                <w:szCs w:val="20"/>
              </w:rPr>
              <w:t>Protocolul şedinţelor extraordinare ţinute din partea Sinodului eparhial al diecezei române greco-orientale arădene în anul 1871, Arad 1872</w:t>
            </w:r>
          </w:p>
        </w:tc>
      </w:tr>
      <w:tr w:rsidR="00997801" w:rsidRPr="00977FFA" w14:paraId="2F61F0B2" w14:textId="77777777" w:rsidTr="00E665D5">
        <w:tc>
          <w:tcPr>
            <w:tcW w:w="2660" w:type="dxa"/>
          </w:tcPr>
          <w:p w14:paraId="4ECAC1A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Quellen Bistums Schleswig</w:t>
            </w:r>
          </w:p>
        </w:tc>
        <w:tc>
          <w:tcPr>
            <w:tcW w:w="7188" w:type="dxa"/>
          </w:tcPr>
          <w:p w14:paraId="53744AAF" w14:textId="77777777" w:rsidR="00997801" w:rsidRPr="00977FFA" w:rsidRDefault="00997801" w:rsidP="002A36FB">
            <w:pPr>
              <w:rPr>
                <w:rFonts w:ascii="Times" w:eastAsia="Times New Roman" w:hAnsi="Times" w:cs="Times New Roman"/>
                <w:sz w:val="20"/>
                <w:szCs w:val="20"/>
              </w:rPr>
            </w:pPr>
            <w:r w:rsidRPr="00977FFA">
              <w:rPr>
                <w:rFonts w:ascii="Times" w:eastAsia="Times New Roman" w:hAnsi="Times" w:cs="Times New Roman"/>
                <w:iCs/>
                <w:sz w:val="20"/>
                <w:szCs w:val="20"/>
              </w:rPr>
              <w:t>Quellen zur Geschichte des Bistums Schleswig</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Reimer Hansen/Willers Jessen</w:t>
            </w:r>
            <w:r w:rsidRPr="00977FFA">
              <w:rPr>
                <w:rFonts w:ascii="Times" w:eastAsia="Times New Roman" w:hAnsi="Times" w:cs="Times New Roman"/>
                <w:sz w:val="20"/>
                <w:szCs w:val="20"/>
              </w:rPr>
              <w:t>, Kiel 1904</w:t>
            </w:r>
          </w:p>
        </w:tc>
      </w:tr>
      <w:tr w:rsidR="00997801" w:rsidRPr="00977FFA" w14:paraId="396819E6" w14:textId="77777777" w:rsidTr="00E665D5">
        <w:tc>
          <w:tcPr>
            <w:tcW w:w="2660" w:type="dxa"/>
          </w:tcPr>
          <w:p w14:paraId="5B5B9D5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Regesta Norvegica I</w:t>
            </w:r>
          </w:p>
        </w:tc>
        <w:tc>
          <w:tcPr>
            <w:tcW w:w="7188" w:type="dxa"/>
          </w:tcPr>
          <w:p w14:paraId="64AF6FFD" w14:textId="77777777" w:rsidR="00997801" w:rsidRPr="00977FFA" w:rsidRDefault="00997801" w:rsidP="00A318B0">
            <w:pPr>
              <w:rPr>
                <w:rFonts w:ascii="Times" w:eastAsia="Times New Roman" w:hAnsi="Times" w:cs="Times New Roman"/>
                <w:sz w:val="20"/>
                <w:szCs w:val="20"/>
              </w:rPr>
            </w:pPr>
            <w:r w:rsidRPr="00977FFA">
              <w:rPr>
                <w:rFonts w:ascii="Times" w:eastAsia="Times New Roman" w:hAnsi="Times" w:cs="Times New Roman"/>
                <w:smallCaps/>
                <w:sz w:val="20"/>
                <w:szCs w:val="20"/>
              </w:rPr>
              <w:t>Erik Gunnes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Regesta Norvegica I: 822-1263</w:t>
            </w:r>
            <w:r w:rsidRPr="00977FFA">
              <w:rPr>
                <w:rFonts w:ascii="Times" w:eastAsia="Times New Roman" w:hAnsi="Times" w:cs="Times New Roman"/>
                <w:sz w:val="20"/>
                <w:szCs w:val="20"/>
              </w:rPr>
              <w:t>, Oslo 1989</w:t>
            </w:r>
          </w:p>
        </w:tc>
      </w:tr>
      <w:tr w:rsidR="00997801" w:rsidRPr="00977FFA" w14:paraId="11C0D5DF" w14:textId="77777777" w:rsidTr="00E665D5">
        <w:tc>
          <w:tcPr>
            <w:tcW w:w="2660" w:type="dxa"/>
          </w:tcPr>
          <w:p w14:paraId="69B64FF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Regesta Norvegica II</w:t>
            </w:r>
          </w:p>
        </w:tc>
        <w:tc>
          <w:tcPr>
            <w:tcW w:w="7188" w:type="dxa"/>
          </w:tcPr>
          <w:p w14:paraId="12278909" w14:textId="77777777" w:rsidR="00997801" w:rsidRPr="00977FFA" w:rsidRDefault="00997801" w:rsidP="00407519">
            <w:pPr>
              <w:rPr>
                <w:rFonts w:ascii="Times" w:eastAsia="Times New Roman" w:hAnsi="Times" w:cs="Times New Roman"/>
                <w:sz w:val="20"/>
                <w:szCs w:val="20"/>
              </w:rPr>
            </w:pPr>
            <w:r w:rsidRPr="00977FFA">
              <w:rPr>
                <w:rFonts w:ascii="Times" w:eastAsia="Times New Roman" w:hAnsi="Times" w:cs="Times New Roman"/>
                <w:iCs/>
                <w:sz w:val="20"/>
                <w:szCs w:val="20"/>
              </w:rPr>
              <w:t>Regesta Norvegica II: 1264-1300</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Narve Bjørgo/Sverre Bagge</w:t>
            </w:r>
            <w:r w:rsidRPr="00977FFA">
              <w:rPr>
                <w:rFonts w:ascii="Times" w:eastAsia="Times New Roman" w:hAnsi="Times" w:cs="Times New Roman"/>
                <w:sz w:val="20"/>
                <w:szCs w:val="20"/>
              </w:rPr>
              <w:t>, Oslo 1978</w:t>
            </w:r>
          </w:p>
        </w:tc>
      </w:tr>
      <w:tr w:rsidR="00997801" w:rsidRPr="00977FFA" w14:paraId="5CA0C77B" w14:textId="77777777" w:rsidTr="00E665D5">
        <w:tc>
          <w:tcPr>
            <w:tcW w:w="2660" w:type="dxa"/>
          </w:tcPr>
          <w:p w14:paraId="2DD976F2"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iCs/>
                <w:sz w:val="20"/>
                <w:szCs w:val="20"/>
              </w:rPr>
              <w:t>Regesta Norvegica III</w:t>
            </w:r>
          </w:p>
        </w:tc>
        <w:tc>
          <w:tcPr>
            <w:tcW w:w="7188" w:type="dxa"/>
          </w:tcPr>
          <w:p w14:paraId="0AB4FED4" w14:textId="77777777" w:rsidR="00997801" w:rsidRPr="00977FFA" w:rsidRDefault="00997801" w:rsidP="00F37F18">
            <w:pPr>
              <w:rPr>
                <w:rFonts w:ascii="Times" w:eastAsia="Times New Roman" w:hAnsi="Times" w:cs="Times New Roman"/>
                <w:sz w:val="20"/>
                <w:szCs w:val="20"/>
              </w:rPr>
            </w:pPr>
            <w:r w:rsidRPr="00977FFA">
              <w:rPr>
                <w:rFonts w:ascii="Times" w:eastAsia="Times New Roman" w:hAnsi="Times" w:cs="Times New Roman"/>
                <w:iCs/>
                <w:sz w:val="20"/>
                <w:szCs w:val="20"/>
              </w:rPr>
              <w:t>Regesta Norvegica III: 1301-1319</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Sverre Bagge/Arnved Nedkvitne,</w:t>
            </w:r>
            <w:r w:rsidRPr="00977FFA">
              <w:rPr>
                <w:rFonts w:ascii="Times" w:eastAsia="Times New Roman" w:hAnsi="Times" w:cs="Times New Roman"/>
                <w:sz w:val="20"/>
                <w:szCs w:val="20"/>
              </w:rPr>
              <w:t xml:space="preserve"> Oslo 1983</w:t>
            </w:r>
          </w:p>
        </w:tc>
      </w:tr>
      <w:tr w:rsidR="00997801" w:rsidRPr="00977FFA" w14:paraId="2FC2FC65" w14:textId="77777777" w:rsidTr="00E665D5">
        <w:tc>
          <w:tcPr>
            <w:tcW w:w="2660" w:type="dxa"/>
          </w:tcPr>
          <w:p w14:paraId="1F11A9E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Regesta Norvegica IV</w:t>
            </w:r>
          </w:p>
        </w:tc>
        <w:tc>
          <w:tcPr>
            <w:tcW w:w="7188" w:type="dxa"/>
          </w:tcPr>
          <w:p w14:paraId="03B0C6B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Erik Gunnes</w:t>
            </w:r>
            <w:r w:rsidRPr="00977FFA">
              <w:rPr>
                <w:rFonts w:ascii="Times" w:eastAsia="Times New Roman" w:hAnsi="Times" w:cs="Times New Roman"/>
                <w:sz w:val="20"/>
                <w:szCs w:val="20"/>
              </w:rPr>
              <w:t>/</w:t>
            </w:r>
            <w:r w:rsidRPr="00977FFA">
              <w:rPr>
                <w:rFonts w:ascii="Times" w:eastAsia="Times New Roman" w:hAnsi="Times" w:cs="Times New Roman"/>
                <w:smallCaps/>
                <w:sz w:val="20"/>
                <w:szCs w:val="20"/>
              </w:rPr>
              <w:t>Halvor Kjellberg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Regesta Norvegica IV: 1320-1336</w:t>
            </w:r>
            <w:r w:rsidRPr="00977FFA">
              <w:rPr>
                <w:rFonts w:ascii="Times" w:eastAsia="Times New Roman" w:hAnsi="Times" w:cs="Times New Roman"/>
                <w:sz w:val="20"/>
                <w:szCs w:val="20"/>
              </w:rPr>
              <w:t>, Oslo 1979</w:t>
            </w:r>
          </w:p>
        </w:tc>
      </w:tr>
      <w:tr w:rsidR="00997801" w:rsidRPr="00977FFA" w14:paraId="637C1515" w14:textId="77777777" w:rsidTr="00E665D5">
        <w:tc>
          <w:tcPr>
            <w:tcW w:w="2660" w:type="dxa"/>
          </w:tcPr>
          <w:p w14:paraId="665979D8"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Regesta Norvegica V</w:t>
            </w:r>
          </w:p>
        </w:tc>
        <w:tc>
          <w:tcPr>
            <w:tcW w:w="7188" w:type="dxa"/>
          </w:tcPr>
          <w:p w14:paraId="11A4346E"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Erik Gunnes,</w:t>
            </w:r>
            <w:r w:rsidRPr="00977FFA">
              <w:rPr>
                <w:rFonts w:ascii="Times" w:eastAsia="Times New Roman" w:hAnsi="Times" w:cs="Times New Roman"/>
                <w:iCs/>
                <w:sz w:val="20"/>
                <w:szCs w:val="20"/>
              </w:rPr>
              <w:t xml:space="preserve"> Regesta Norvegica V: 1337-1350</w:t>
            </w:r>
            <w:r w:rsidRPr="00977FFA">
              <w:rPr>
                <w:rFonts w:ascii="Times" w:eastAsia="Times New Roman" w:hAnsi="Times" w:cs="Times New Roman"/>
                <w:sz w:val="20"/>
                <w:szCs w:val="20"/>
              </w:rPr>
              <w:t>, Oslo 1979</w:t>
            </w:r>
          </w:p>
        </w:tc>
      </w:tr>
      <w:tr w:rsidR="00997801" w:rsidRPr="00977FFA" w14:paraId="44A80140" w14:textId="77777777" w:rsidTr="00355481">
        <w:tc>
          <w:tcPr>
            <w:tcW w:w="2660" w:type="dxa"/>
          </w:tcPr>
          <w:p w14:paraId="2A41BE84" w14:textId="77777777" w:rsidR="00997801" w:rsidRPr="00977FFA" w:rsidRDefault="00997801" w:rsidP="00355481">
            <w:pPr>
              <w:rPr>
                <w:rFonts w:ascii="Times" w:eastAsia="Times New Roman" w:hAnsi="Times" w:cs="Times New Roman"/>
                <w:sz w:val="20"/>
                <w:szCs w:val="20"/>
              </w:rPr>
            </w:pPr>
            <w:r w:rsidRPr="00977FFA">
              <w:rPr>
                <w:rFonts w:ascii="Times" w:eastAsia="Times New Roman" w:hAnsi="Times" w:cs="Times New Roman"/>
                <w:iCs/>
                <w:sz w:val="20"/>
                <w:szCs w:val="20"/>
              </w:rPr>
              <w:t>Regesta Norvegica VI</w:t>
            </w:r>
          </w:p>
        </w:tc>
        <w:tc>
          <w:tcPr>
            <w:tcW w:w="7188" w:type="dxa"/>
          </w:tcPr>
          <w:p w14:paraId="37369968" w14:textId="77777777" w:rsidR="00997801" w:rsidRPr="00977FFA" w:rsidRDefault="00997801" w:rsidP="00355481">
            <w:pPr>
              <w:rPr>
                <w:rFonts w:ascii="Times" w:eastAsia="Times New Roman" w:hAnsi="Times" w:cs="Times New Roman"/>
                <w:sz w:val="20"/>
                <w:szCs w:val="20"/>
              </w:rPr>
            </w:pPr>
            <w:r w:rsidRPr="00977FFA">
              <w:rPr>
                <w:rFonts w:ascii="Times" w:eastAsia="Times New Roman" w:hAnsi="Times" w:cs="Times New Roman"/>
                <w:smallCaps/>
                <w:sz w:val="20"/>
                <w:szCs w:val="20"/>
              </w:rPr>
              <w:t>Halvor Kjellberg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Regesta Norvegica VI: 1351-1369</w:t>
            </w:r>
            <w:r w:rsidRPr="00977FFA">
              <w:rPr>
                <w:rFonts w:ascii="Times" w:eastAsia="Times New Roman" w:hAnsi="Times" w:cs="Times New Roman"/>
                <w:sz w:val="20"/>
                <w:szCs w:val="20"/>
              </w:rPr>
              <w:t>, Oslo 1993</w:t>
            </w:r>
          </w:p>
        </w:tc>
      </w:tr>
      <w:tr w:rsidR="00997801" w:rsidRPr="00977FFA" w14:paraId="1FB47195" w14:textId="77777777" w:rsidTr="00E665D5">
        <w:tc>
          <w:tcPr>
            <w:tcW w:w="2660" w:type="dxa"/>
          </w:tcPr>
          <w:p w14:paraId="7C44BF4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Regesta Norvegica VII</w:t>
            </w:r>
          </w:p>
        </w:tc>
        <w:tc>
          <w:tcPr>
            <w:tcW w:w="7188" w:type="dxa"/>
          </w:tcPr>
          <w:p w14:paraId="7469F3A2" w14:textId="77777777" w:rsidR="00997801" w:rsidRPr="00977FFA" w:rsidRDefault="00997801" w:rsidP="002C07F4">
            <w:pPr>
              <w:rPr>
                <w:rFonts w:ascii="Times" w:eastAsia="Times New Roman" w:hAnsi="Times" w:cs="Times New Roman"/>
                <w:sz w:val="20"/>
                <w:szCs w:val="20"/>
              </w:rPr>
            </w:pPr>
            <w:r w:rsidRPr="00977FFA">
              <w:rPr>
                <w:rFonts w:ascii="Times" w:eastAsia="Times New Roman" w:hAnsi="Times" w:cs="Times New Roman"/>
                <w:smallCaps/>
                <w:sz w:val="20"/>
                <w:szCs w:val="20"/>
              </w:rPr>
              <w:t>Gunnar I. Pettersen/Knut Sprauten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Regesta Norvegica VII: 1370-1390,</w:t>
            </w:r>
            <w:r w:rsidRPr="00977FFA">
              <w:rPr>
                <w:rFonts w:ascii="Times" w:eastAsia="Times New Roman" w:hAnsi="Times" w:cs="Times New Roman"/>
                <w:sz w:val="20"/>
                <w:szCs w:val="20"/>
              </w:rPr>
              <w:t xml:space="preserve"> Oslo 1997</w:t>
            </w:r>
          </w:p>
        </w:tc>
      </w:tr>
      <w:tr w:rsidR="00997801" w:rsidRPr="00977FFA" w14:paraId="4A384EB6" w14:textId="77777777" w:rsidTr="00E665D5">
        <w:tc>
          <w:tcPr>
            <w:tcW w:w="2660" w:type="dxa"/>
          </w:tcPr>
          <w:p w14:paraId="687631F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Registrum Ecclesiae Aboensis</w:t>
            </w:r>
          </w:p>
        </w:tc>
        <w:tc>
          <w:tcPr>
            <w:tcW w:w="7188" w:type="dxa"/>
          </w:tcPr>
          <w:p w14:paraId="19681D4A" w14:textId="77777777" w:rsidR="00997801" w:rsidRPr="00977FFA" w:rsidRDefault="00997801" w:rsidP="003E33F2">
            <w:pPr>
              <w:rPr>
                <w:rFonts w:ascii="Times" w:eastAsia="Times New Roman" w:hAnsi="Times" w:cs="Times New Roman"/>
                <w:sz w:val="20"/>
                <w:szCs w:val="20"/>
              </w:rPr>
            </w:pPr>
            <w:r w:rsidRPr="00977FFA">
              <w:rPr>
                <w:rFonts w:ascii="Times" w:eastAsia="Times New Roman" w:hAnsi="Times" w:cs="Times New Roman"/>
                <w:iCs/>
                <w:sz w:val="20"/>
                <w:szCs w:val="20"/>
              </w:rPr>
              <w:t xml:space="preserve">Registrum Ecclesiae Aboensis eller Åbo Domkyrkas Svartbok, hg. v. </w:t>
            </w:r>
            <w:r w:rsidRPr="00977FFA">
              <w:rPr>
                <w:rFonts w:ascii="Times" w:eastAsia="Times New Roman" w:hAnsi="Times" w:cs="Times New Roman"/>
                <w:smallCaps/>
                <w:sz w:val="20"/>
                <w:szCs w:val="20"/>
              </w:rPr>
              <w:t>Reinhold Hausen</w:t>
            </w:r>
            <w:r w:rsidRPr="00977FFA">
              <w:rPr>
                <w:rFonts w:ascii="Times" w:eastAsia="Times New Roman" w:hAnsi="Times" w:cs="Times New Roman"/>
                <w:sz w:val="20"/>
                <w:szCs w:val="20"/>
              </w:rPr>
              <w:t>, Helsinki 1996</w:t>
            </w:r>
          </w:p>
        </w:tc>
      </w:tr>
      <w:tr w:rsidR="00997801" w:rsidRPr="00977FFA" w14:paraId="006917E1" w14:textId="77777777" w:rsidTr="00E665D5">
        <w:tc>
          <w:tcPr>
            <w:tcW w:w="2660" w:type="dxa"/>
          </w:tcPr>
          <w:p w14:paraId="6D308A1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RepDipl I/3</w:t>
            </w:r>
          </w:p>
        </w:tc>
        <w:tc>
          <w:tcPr>
            <w:tcW w:w="7188" w:type="dxa"/>
          </w:tcPr>
          <w:p w14:paraId="02BF4FE8" w14:textId="1D8A559C" w:rsidR="00997801" w:rsidRPr="00977FFA" w:rsidRDefault="00997801" w:rsidP="008D05A0">
            <w:pPr>
              <w:rPr>
                <w:rFonts w:ascii="Times" w:eastAsia="Times New Roman" w:hAnsi="Times" w:cs="Times New Roman"/>
                <w:iCs/>
                <w:sz w:val="20"/>
                <w:szCs w:val="20"/>
              </w:rPr>
            </w:pPr>
            <w:r w:rsidRPr="00977FFA">
              <w:rPr>
                <w:rFonts w:ascii="Times" w:eastAsia="Times New Roman" w:hAnsi="Times" w:cs="Times New Roman"/>
                <w:bCs/>
                <w:iCs/>
                <w:sz w:val="20"/>
                <w:szCs w:val="20"/>
              </w:rPr>
              <w:t>Repertorium diplomaticum regni Danici mediævalis</w:t>
            </w:r>
            <w:r w:rsidRPr="00977FFA">
              <w:rPr>
                <w:rFonts w:ascii="Times" w:eastAsia="Times New Roman" w:hAnsi="Times" w:cs="Times New Roman"/>
                <w:iCs/>
                <w:sz w:val="20"/>
                <w:szCs w:val="20"/>
              </w:rPr>
              <w:t>.</w:t>
            </w:r>
            <w:r w:rsidRPr="00977FFA">
              <w:rPr>
                <w:rFonts w:ascii="Times" w:eastAsia="Times New Roman" w:hAnsi="Times" w:cs="Times New Roman"/>
                <w:bCs/>
                <w:iCs/>
                <w:sz w:val="20"/>
                <w:szCs w:val="20"/>
              </w:rPr>
              <w:t xml:space="preserve"> </w:t>
            </w:r>
            <w:r w:rsidRPr="00977FFA">
              <w:rPr>
                <w:rFonts w:ascii="Times" w:eastAsia="Times New Roman" w:hAnsi="Times" w:cs="Times New Roman"/>
                <w:iCs/>
                <w:sz w:val="20"/>
                <w:szCs w:val="20"/>
              </w:rPr>
              <w:t>1. række 3. bind (1401</w:t>
            </w:r>
            <w:r w:rsidR="00CE337C">
              <w:rPr>
                <w:rFonts w:ascii="Times" w:eastAsia="Times New Roman" w:hAnsi="Times" w:cs="Times New Roman"/>
                <w:iCs/>
                <w:sz w:val="20"/>
                <w:szCs w:val="20"/>
              </w:rPr>
              <w:t>-</w:t>
            </w:r>
            <w:r w:rsidRPr="00977FFA">
              <w:rPr>
                <w:rFonts w:ascii="Times" w:eastAsia="Times New Roman" w:hAnsi="Times" w:cs="Times New Roman"/>
                <w:bCs/>
                <w:iCs/>
                <w:sz w:val="20"/>
                <w:szCs w:val="20"/>
              </w:rPr>
              <w:t xml:space="preserve">1450), hg. von </w:t>
            </w:r>
            <w:r w:rsidRPr="00977FFA">
              <w:rPr>
                <w:rFonts w:ascii="Times" w:eastAsia="Times New Roman" w:hAnsi="Times" w:cs="Times New Roman"/>
                <w:bCs/>
                <w:iCs/>
                <w:smallCaps/>
                <w:sz w:val="20"/>
                <w:szCs w:val="20"/>
              </w:rPr>
              <w:t>Kristian Erslev</w:t>
            </w:r>
            <w:r w:rsidRPr="00977FFA">
              <w:rPr>
                <w:rFonts w:ascii="Times" w:eastAsia="Times New Roman" w:hAnsi="Times" w:cs="Times New Roman"/>
                <w:bCs/>
                <w:iCs/>
                <w:sz w:val="20"/>
                <w:szCs w:val="20"/>
              </w:rPr>
              <w:t xml:space="preserve">, </w:t>
            </w:r>
            <w:r w:rsidRPr="00977FFA">
              <w:rPr>
                <w:rFonts w:ascii="Times" w:eastAsia="Times New Roman" w:hAnsi="Times" w:cs="Times New Roman"/>
                <w:sz w:val="20"/>
                <w:szCs w:val="20"/>
              </w:rPr>
              <w:t>København 1906</w:t>
            </w:r>
          </w:p>
        </w:tc>
      </w:tr>
      <w:tr w:rsidR="00997801" w:rsidRPr="00977FFA" w14:paraId="1BDBEFF8" w14:textId="77777777" w:rsidTr="00E665D5">
        <w:tc>
          <w:tcPr>
            <w:tcW w:w="2660" w:type="dxa"/>
          </w:tcPr>
          <w:p w14:paraId="5AC5C6B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RepDipl II/1</w:t>
            </w:r>
          </w:p>
        </w:tc>
        <w:tc>
          <w:tcPr>
            <w:tcW w:w="7188" w:type="dxa"/>
          </w:tcPr>
          <w:p w14:paraId="706633BE" w14:textId="77777777" w:rsidR="00997801" w:rsidRPr="00977FFA" w:rsidRDefault="00997801" w:rsidP="008D05A0">
            <w:pPr>
              <w:rPr>
                <w:rFonts w:ascii="Times" w:eastAsia="Times New Roman" w:hAnsi="Times" w:cs="Times New Roman"/>
                <w:sz w:val="20"/>
                <w:szCs w:val="20"/>
              </w:rPr>
            </w:pPr>
            <w:r w:rsidRPr="00977FFA">
              <w:rPr>
                <w:rFonts w:ascii="Times" w:eastAsia="Times New Roman" w:hAnsi="Times" w:cs="Times New Roman"/>
                <w:iCs/>
                <w:sz w:val="20"/>
                <w:szCs w:val="20"/>
              </w:rPr>
              <w:t xml:space="preserve">Repertorium diplomaticum regni danici mediævalis. 2. række 1. bind (1451-1466), hg.v. </w:t>
            </w:r>
            <w:r w:rsidRPr="00977FFA">
              <w:rPr>
                <w:rFonts w:ascii="Times" w:eastAsia="Times New Roman" w:hAnsi="Times" w:cs="Times New Roman"/>
                <w:smallCaps/>
                <w:sz w:val="20"/>
                <w:szCs w:val="20"/>
              </w:rPr>
              <w:t>William Christensen</w:t>
            </w:r>
            <w:r w:rsidRPr="00977FFA">
              <w:rPr>
                <w:rFonts w:ascii="Times" w:eastAsia="Times New Roman" w:hAnsi="Times" w:cs="Times New Roman"/>
                <w:sz w:val="20"/>
                <w:szCs w:val="20"/>
              </w:rPr>
              <w:t>, København 1928</w:t>
            </w:r>
          </w:p>
        </w:tc>
      </w:tr>
      <w:tr w:rsidR="00997801" w:rsidRPr="00977FFA" w14:paraId="3A516484" w14:textId="77777777" w:rsidTr="00E665D5">
        <w:tc>
          <w:tcPr>
            <w:tcW w:w="2660" w:type="dxa"/>
          </w:tcPr>
          <w:p w14:paraId="5F91BEF4"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lastRenderedPageBreak/>
              <w:t>RepDipl II/2</w:t>
            </w:r>
          </w:p>
        </w:tc>
        <w:tc>
          <w:tcPr>
            <w:tcW w:w="7188" w:type="dxa"/>
          </w:tcPr>
          <w:p w14:paraId="755789E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Repertorium diplomaticum regni danici mediævalis. 2. række 2. bind (1467-1478), hg.v. </w:t>
            </w:r>
            <w:r w:rsidRPr="00977FFA">
              <w:rPr>
                <w:rFonts w:ascii="Times" w:eastAsia="Times New Roman" w:hAnsi="Times" w:cs="Times New Roman"/>
                <w:smallCaps/>
                <w:sz w:val="20"/>
                <w:szCs w:val="20"/>
              </w:rPr>
              <w:t>William Christensen</w:t>
            </w:r>
            <w:r w:rsidRPr="00977FFA">
              <w:rPr>
                <w:rFonts w:ascii="Times" w:eastAsia="Times New Roman" w:hAnsi="Times" w:cs="Times New Roman"/>
                <w:sz w:val="20"/>
                <w:szCs w:val="20"/>
              </w:rPr>
              <w:t>, København 1929</w:t>
            </w:r>
          </w:p>
        </w:tc>
      </w:tr>
      <w:tr w:rsidR="00997801" w:rsidRPr="00977FFA" w14:paraId="251C3C19" w14:textId="77777777" w:rsidTr="00E665D5">
        <w:tc>
          <w:tcPr>
            <w:tcW w:w="2660" w:type="dxa"/>
          </w:tcPr>
          <w:p w14:paraId="5F89E575"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RepDipl II/3</w:t>
            </w:r>
          </w:p>
        </w:tc>
        <w:tc>
          <w:tcPr>
            <w:tcW w:w="7188" w:type="dxa"/>
          </w:tcPr>
          <w:p w14:paraId="48349A9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Repertorium diplomaticum regni danici mediævalis. 2. række 3. bind (1479-1488), hg.v. </w:t>
            </w:r>
            <w:r w:rsidRPr="00977FFA">
              <w:rPr>
                <w:rFonts w:ascii="Times" w:eastAsia="Times New Roman" w:hAnsi="Times" w:cs="Times New Roman"/>
                <w:smallCaps/>
                <w:sz w:val="20"/>
                <w:szCs w:val="20"/>
              </w:rPr>
              <w:t>William Christensen</w:t>
            </w:r>
            <w:r w:rsidRPr="00977FFA">
              <w:rPr>
                <w:rFonts w:ascii="Times" w:eastAsia="Times New Roman" w:hAnsi="Times" w:cs="Times New Roman"/>
                <w:sz w:val="20"/>
                <w:szCs w:val="20"/>
              </w:rPr>
              <w:t>, København 1931</w:t>
            </w:r>
          </w:p>
        </w:tc>
      </w:tr>
      <w:tr w:rsidR="00997801" w:rsidRPr="00977FFA" w14:paraId="147A9C56" w14:textId="77777777" w:rsidTr="00E665D5">
        <w:tc>
          <w:tcPr>
            <w:tcW w:w="2660" w:type="dxa"/>
          </w:tcPr>
          <w:p w14:paraId="473A545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RepDipl II/4</w:t>
            </w:r>
          </w:p>
        </w:tc>
        <w:tc>
          <w:tcPr>
            <w:tcW w:w="7188" w:type="dxa"/>
          </w:tcPr>
          <w:p w14:paraId="23C33FF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Repertorium diplomaticum regni danici mediævalis. 2. række 4. bind (1489-1496), hg.v. </w:t>
            </w:r>
            <w:r w:rsidRPr="00977FFA">
              <w:rPr>
                <w:rFonts w:ascii="Times" w:eastAsia="Times New Roman" w:hAnsi="Times" w:cs="Times New Roman"/>
                <w:smallCaps/>
                <w:sz w:val="20"/>
                <w:szCs w:val="20"/>
              </w:rPr>
              <w:t>William Christensen</w:t>
            </w:r>
            <w:r w:rsidRPr="00977FFA">
              <w:rPr>
                <w:rFonts w:ascii="Times" w:eastAsia="Times New Roman" w:hAnsi="Times" w:cs="Times New Roman"/>
                <w:sz w:val="20"/>
                <w:szCs w:val="20"/>
              </w:rPr>
              <w:t>, København 1932</w:t>
            </w:r>
          </w:p>
        </w:tc>
      </w:tr>
      <w:tr w:rsidR="00997801" w:rsidRPr="00977FFA" w14:paraId="34A8F12B" w14:textId="77777777" w:rsidTr="00E665D5">
        <w:tc>
          <w:tcPr>
            <w:tcW w:w="2660" w:type="dxa"/>
          </w:tcPr>
          <w:p w14:paraId="3ECC576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RepDipl II/5</w:t>
            </w:r>
          </w:p>
        </w:tc>
        <w:tc>
          <w:tcPr>
            <w:tcW w:w="7188" w:type="dxa"/>
          </w:tcPr>
          <w:p w14:paraId="4041BAD2"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Repertorium diplomaticum regni danici mediævalis. 2. række 5. bind (1497-1504)</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hg.v. </w:t>
            </w:r>
            <w:r w:rsidRPr="00977FFA">
              <w:rPr>
                <w:rFonts w:ascii="Times" w:eastAsia="Times New Roman" w:hAnsi="Times" w:cs="Times New Roman"/>
                <w:smallCaps/>
                <w:sz w:val="20"/>
                <w:szCs w:val="20"/>
              </w:rPr>
              <w:t>William Christensen</w:t>
            </w:r>
            <w:r w:rsidRPr="00977FFA">
              <w:rPr>
                <w:rFonts w:ascii="Times" w:eastAsia="Times New Roman" w:hAnsi="Times" w:cs="Times New Roman"/>
                <w:sz w:val="20"/>
                <w:szCs w:val="20"/>
              </w:rPr>
              <w:t>,  København 1932</w:t>
            </w:r>
          </w:p>
        </w:tc>
      </w:tr>
      <w:tr w:rsidR="00997801" w:rsidRPr="00977FFA" w14:paraId="20C4FB87" w14:textId="77777777" w:rsidTr="00E665D5">
        <w:tc>
          <w:tcPr>
            <w:tcW w:w="2660" w:type="dxa"/>
          </w:tcPr>
          <w:p w14:paraId="5038C128" w14:textId="77777777" w:rsidR="00997801" w:rsidRPr="00977FFA" w:rsidRDefault="00997801" w:rsidP="00680A86">
            <w:pPr>
              <w:tabs>
                <w:tab w:val="center" w:pos="1222"/>
              </w:tabs>
              <w:rPr>
                <w:rFonts w:ascii="Times" w:hAnsi="Times" w:cs="Times New Roman"/>
                <w:bCs/>
                <w:sz w:val="20"/>
                <w:szCs w:val="20"/>
              </w:rPr>
            </w:pPr>
            <w:r w:rsidRPr="00977FFA">
              <w:rPr>
                <w:rFonts w:ascii="Times" w:hAnsi="Times" w:cs="Times New Roman"/>
                <w:bCs/>
                <w:sz w:val="20"/>
                <w:szCs w:val="20"/>
              </w:rPr>
              <w:t>RFHMA</w:t>
            </w:r>
          </w:p>
        </w:tc>
        <w:tc>
          <w:tcPr>
            <w:tcW w:w="7188" w:type="dxa"/>
          </w:tcPr>
          <w:p w14:paraId="2C5700C3" w14:textId="5F030C73" w:rsidR="00997801" w:rsidRPr="00977FFA" w:rsidRDefault="00997801" w:rsidP="001500BD">
            <w:pPr>
              <w:pStyle w:val="NormaleWeb"/>
              <w:rPr>
                <w:bCs/>
              </w:rPr>
            </w:pPr>
            <w:r w:rsidRPr="00977FFA">
              <w:rPr>
                <w:bCs/>
              </w:rPr>
              <w:t xml:space="preserve">Repertorium fontium historiae medii aevi, III: </w:t>
            </w:r>
            <w:r w:rsidRPr="00977FFA">
              <w:rPr>
                <w:bCs/>
                <w:iCs/>
              </w:rPr>
              <w:t>Fontes</w:t>
            </w:r>
            <w:ins w:id="100" w:author="grohe@pusc.it" w:date="2021-03-30T06:08:00Z">
              <w:r w:rsidR="008B3047">
                <w:rPr>
                  <w:bCs/>
                </w:rPr>
                <w:t xml:space="preserve"> </w:t>
              </w:r>
            </w:ins>
            <w:r w:rsidRPr="00977FFA">
              <w:rPr>
                <w:bCs/>
              </w:rPr>
              <w:t>C, Romae, 1970</w:t>
            </w:r>
          </w:p>
        </w:tc>
      </w:tr>
      <w:tr w:rsidR="00997801" w:rsidRPr="00977FFA" w14:paraId="02EBBA59" w14:textId="77777777" w:rsidTr="00E665D5">
        <w:tc>
          <w:tcPr>
            <w:tcW w:w="2660" w:type="dxa"/>
          </w:tcPr>
          <w:p w14:paraId="3FF236D8"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highlight w:val="yellow"/>
              </w:rPr>
              <w:t>Ribe Bispekrønike</w:t>
            </w:r>
          </w:p>
        </w:tc>
        <w:tc>
          <w:tcPr>
            <w:tcW w:w="7188" w:type="dxa"/>
          </w:tcPr>
          <w:p w14:paraId="4A2EDD47" w14:textId="77777777" w:rsidR="00997801" w:rsidRPr="00977FFA" w:rsidRDefault="00997801" w:rsidP="00AE686C">
            <w:pPr>
              <w:rPr>
                <w:rFonts w:ascii="Times" w:eastAsia="Times New Roman" w:hAnsi="Times" w:cs="Times New Roman"/>
                <w:sz w:val="20"/>
                <w:szCs w:val="20"/>
              </w:rPr>
            </w:pPr>
            <w:r w:rsidRPr="00977FFA">
              <w:rPr>
                <w:rFonts w:ascii="Times" w:eastAsia="Times New Roman" w:hAnsi="Times" w:cs="Times New Roman"/>
                <w:sz w:val="20"/>
                <w:szCs w:val="20"/>
                <w:highlight w:val="yellow"/>
              </w:rPr>
              <w:t xml:space="preserve">Ribe Bispekrønike, hg.v. </w:t>
            </w:r>
            <w:r w:rsidRPr="00977FFA">
              <w:rPr>
                <w:rFonts w:ascii="Times" w:eastAsia="Times New Roman" w:hAnsi="Times" w:cs="Times New Roman"/>
                <w:smallCaps/>
                <w:sz w:val="20"/>
                <w:szCs w:val="20"/>
                <w:highlight w:val="yellow"/>
              </w:rPr>
              <w:t>Ellen Jørgensen,</w:t>
            </w:r>
            <w:r w:rsidRPr="00977FFA">
              <w:rPr>
                <w:rFonts w:ascii="Times" w:eastAsia="Times New Roman" w:hAnsi="Times" w:cs="Times New Roman"/>
                <w:sz w:val="20"/>
                <w:szCs w:val="20"/>
                <w:highlight w:val="yellow"/>
              </w:rPr>
              <w:t xml:space="preserve"> in </w:t>
            </w:r>
            <w:r w:rsidRPr="00977FFA">
              <w:rPr>
                <w:rFonts w:ascii="Times" w:eastAsia="Times New Roman" w:hAnsi="Times" w:cs="Times New Roman"/>
                <w:iCs/>
                <w:sz w:val="20"/>
                <w:szCs w:val="20"/>
                <w:highlight w:val="yellow"/>
              </w:rPr>
              <w:t>Kirkehistoriske samlinger 6. række 1. bind (</w:t>
            </w:r>
            <w:r w:rsidRPr="00977FFA">
              <w:rPr>
                <w:rFonts w:ascii="Times" w:eastAsia="Times New Roman" w:hAnsi="Times" w:cs="Times New Roman"/>
                <w:sz w:val="20"/>
                <w:szCs w:val="20"/>
                <w:highlight w:val="yellow"/>
              </w:rPr>
              <w:t>1933-1935) 23</w:t>
            </w:r>
            <w:r w:rsidR="00CE337C">
              <w:rPr>
                <w:rFonts w:ascii="Times" w:eastAsia="Times New Roman" w:hAnsi="Times" w:cs="Times New Roman"/>
                <w:sz w:val="20"/>
                <w:szCs w:val="20"/>
                <w:highlight w:val="yellow"/>
              </w:rPr>
              <w:t>-</w:t>
            </w:r>
            <w:r w:rsidRPr="00977FFA">
              <w:rPr>
                <w:rFonts w:ascii="Times" w:eastAsia="Times New Roman" w:hAnsi="Times" w:cs="Times New Roman"/>
                <w:sz w:val="20"/>
                <w:szCs w:val="20"/>
                <w:highlight w:val="yellow"/>
              </w:rPr>
              <w:t>33</w:t>
            </w:r>
          </w:p>
        </w:tc>
      </w:tr>
      <w:tr w:rsidR="00997801" w:rsidRPr="00977FFA" w14:paraId="4A996283" w14:textId="77777777" w:rsidTr="00E665D5">
        <w:tc>
          <w:tcPr>
            <w:tcW w:w="2660" w:type="dxa"/>
          </w:tcPr>
          <w:p w14:paraId="28589BB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Romualdo Guarna, Annales</w:t>
            </w:r>
          </w:p>
        </w:tc>
        <w:tc>
          <w:tcPr>
            <w:tcW w:w="7188" w:type="dxa"/>
          </w:tcPr>
          <w:p w14:paraId="6A5B4600" w14:textId="2A8FB14F" w:rsidR="00997801" w:rsidRPr="00977FFA" w:rsidRDefault="00997801" w:rsidP="00914698">
            <w:pPr>
              <w:rPr>
                <w:rFonts w:ascii="Times" w:eastAsia="Times New Roman" w:hAnsi="Times" w:cs="Times New Roman"/>
                <w:sz w:val="20"/>
                <w:szCs w:val="20"/>
              </w:rPr>
            </w:pPr>
            <w:r w:rsidRPr="00977FFA">
              <w:rPr>
                <w:rFonts w:ascii="Times" w:eastAsia="Times New Roman" w:hAnsi="Times" w:cs="Times New Roman"/>
                <w:sz w:val="20"/>
                <w:szCs w:val="20"/>
              </w:rPr>
              <w:t xml:space="preserve">Romualdo Guarna, Annales, in: </w:t>
            </w:r>
            <w:r w:rsidRPr="00977FFA">
              <w:rPr>
                <w:rFonts w:ascii="Times" w:eastAsia="Times New Roman" w:hAnsi="Times" w:cs="Times New Roman"/>
                <w:iCs/>
                <w:sz w:val="20"/>
                <w:szCs w:val="20"/>
              </w:rPr>
              <w:t>Cronisti e scrittori sincroni Napoletani dalla fonda</w:t>
            </w:r>
            <w:ins w:id="101" w:author="grohe@pusc.it" w:date="2021-03-30T12:45:00Z">
              <w:r w:rsidR="00BE2E31">
                <w:rPr>
                  <w:rFonts w:ascii="Times" w:eastAsia="Times New Roman" w:hAnsi="Times" w:cs="Times New Roman"/>
                  <w:iCs/>
                  <w:sz w:val="20"/>
                  <w:szCs w:val="20"/>
                </w:rPr>
                <w:softHyphen/>
              </w:r>
            </w:ins>
            <w:r w:rsidRPr="00977FFA">
              <w:rPr>
                <w:rFonts w:ascii="Times" w:eastAsia="Times New Roman" w:hAnsi="Times" w:cs="Times New Roman"/>
                <w:iCs/>
                <w:sz w:val="20"/>
                <w:szCs w:val="20"/>
              </w:rPr>
              <w:t>zione della monarchia fino alla venuta di Carlo di Borbone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Giuseppe del Re,</w:t>
            </w:r>
            <w:r w:rsidRPr="00977FFA">
              <w:rPr>
                <w:rFonts w:ascii="Times" w:eastAsia="Times New Roman" w:hAnsi="Times" w:cs="Times New Roman"/>
                <w:sz w:val="20"/>
                <w:szCs w:val="20"/>
              </w:rPr>
              <w:t xml:space="preserve"> Bd. I: Normanni, Napoli 1844</w:t>
            </w:r>
          </w:p>
        </w:tc>
      </w:tr>
      <w:tr w:rsidR="00997801" w:rsidRPr="00977FFA" w14:paraId="6BA0230F" w14:textId="77777777" w:rsidTr="00E665D5">
        <w:tc>
          <w:tcPr>
            <w:tcW w:w="2660" w:type="dxa"/>
          </w:tcPr>
          <w:p w14:paraId="796526B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Romualdus II Archiepiscopus Salernitanus, Annales (MGH)</w:t>
            </w:r>
          </w:p>
        </w:tc>
        <w:tc>
          <w:tcPr>
            <w:tcW w:w="7188" w:type="dxa"/>
          </w:tcPr>
          <w:p w14:paraId="388BF0C2" w14:textId="77777777" w:rsidR="00997801" w:rsidRPr="00977FFA" w:rsidRDefault="00997801" w:rsidP="00914698">
            <w:pPr>
              <w:rPr>
                <w:rFonts w:ascii="Times" w:eastAsia="Times New Roman" w:hAnsi="Times" w:cs="Times New Roman"/>
                <w:sz w:val="20"/>
                <w:szCs w:val="20"/>
              </w:rPr>
            </w:pPr>
            <w:r w:rsidRPr="00977FFA">
              <w:rPr>
                <w:rFonts w:ascii="Times" w:eastAsia="Times New Roman" w:hAnsi="Times" w:cs="Times New Roman"/>
                <w:sz w:val="20"/>
                <w:szCs w:val="20"/>
              </w:rPr>
              <w:t xml:space="preserve">Romualdus II Archiepiscopus Salernitanus, Annales, hg. v. </w:t>
            </w:r>
            <w:r w:rsidRPr="00977FFA">
              <w:rPr>
                <w:rFonts w:ascii="Times" w:eastAsia="Times New Roman" w:hAnsi="Times" w:cs="Times New Roman"/>
                <w:smallCaps/>
                <w:sz w:val="20"/>
                <w:szCs w:val="20"/>
              </w:rPr>
              <w:t>Wilhelm Arndt</w:t>
            </w:r>
            <w:r w:rsidRPr="00977FFA">
              <w:rPr>
                <w:rFonts w:ascii="Times" w:eastAsia="Times New Roman" w:hAnsi="Times" w:cs="Times New Roman"/>
                <w:sz w:val="20"/>
                <w:szCs w:val="20"/>
              </w:rPr>
              <w:t>, Hannover, 1866, 387</w:t>
            </w:r>
            <w:r w:rsidR="00CE337C">
              <w:rPr>
                <w:rFonts w:ascii="Times" w:eastAsia="Times New Roman" w:hAnsi="Times" w:cs="Times New Roman"/>
                <w:sz w:val="20"/>
                <w:szCs w:val="20"/>
              </w:rPr>
              <w:t>-</w:t>
            </w:r>
            <w:r w:rsidRPr="00977FFA">
              <w:rPr>
                <w:rFonts w:ascii="Times" w:eastAsia="Times New Roman" w:hAnsi="Times" w:cs="Times New Roman"/>
                <w:sz w:val="20"/>
                <w:szCs w:val="20"/>
              </w:rPr>
              <w:t xml:space="preserve">461 (= MGH SS XIX) </w:t>
            </w:r>
          </w:p>
        </w:tc>
      </w:tr>
      <w:tr w:rsidR="00997801" w:rsidRPr="00977FFA" w14:paraId="52044381" w14:textId="77777777" w:rsidTr="00E665D5">
        <w:tc>
          <w:tcPr>
            <w:tcW w:w="2660" w:type="dxa"/>
          </w:tcPr>
          <w:p w14:paraId="796DD575"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Saxo, Danmarkshistorien II, 190</w:t>
            </w:r>
          </w:p>
        </w:tc>
        <w:tc>
          <w:tcPr>
            <w:tcW w:w="7188" w:type="dxa"/>
          </w:tcPr>
          <w:p w14:paraId="05A2CFA3" w14:textId="77777777" w:rsidR="00997801" w:rsidRPr="00977FFA" w:rsidRDefault="00997801" w:rsidP="005B3FFE">
            <w:pPr>
              <w:rPr>
                <w:rFonts w:ascii="Times" w:eastAsia="Times New Roman" w:hAnsi="Times" w:cs="Times New Roman"/>
                <w:sz w:val="20"/>
                <w:szCs w:val="20"/>
              </w:rPr>
            </w:pPr>
            <w:r w:rsidRPr="00977FFA">
              <w:rPr>
                <w:rFonts w:ascii="Times" w:eastAsia="Times New Roman" w:hAnsi="Times" w:cs="Times New Roman"/>
                <w:sz w:val="20"/>
                <w:szCs w:val="20"/>
              </w:rPr>
              <w:t xml:space="preserve">Saxo Grammaticus, </w:t>
            </w:r>
            <w:r w:rsidRPr="00977FFA">
              <w:rPr>
                <w:rFonts w:ascii="Times" w:eastAsia="Times New Roman" w:hAnsi="Times" w:cs="Times New Roman"/>
                <w:iCs/>
                <w:sz w:val="20"/>
                <w:szCs w:val="20"/>
              </w:rPr>
              <w:t>Gesta Danorum. Danmarkshistorien</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Karsten Friis-Jensen</w:t>
            </w:r>
            <w:r w:rsidRPr="00977FFA">
              <w:rPr>
                <w:rFonts w:ascii="Times" w:eastAsia="Times New Roman" w:hAnsi="Times" w:cs="Times New Roman"/>
                <w:sz w:val="20"/>
                <w:szCs w:val="20"/>
              </w:rPr>
              <w:t xml:space="preserve">, übersetzt v. </w:t>
            </w:r>
            <w:r w:rsidRPr="00977FFA">
              <w:rPr>
                <w:rFonts w:ascii="Times" w:eastAsia="Times New Roman" w:hAnsi="Times" w:cs="Times New Roman"/>
                <w:smallCaps/>
                <w:sz w:val="20"/>
                <w:szCs w:val="20"/>
              </w:rPr>
              <w:t>Peter Zeeberg,</w:t>
            </w:r>
            <w:r w:rsidRPr="00977FFA">
              <w:rPr>
                <w:rFonts w:ascii="Times" w:eastAsia="Times New Roman" w:hAnsi="Times" w:cs="Times New Roman"/>
                <w:sz w:val="20"/>
                <w:szCs w:val="20"/>
              </w:rPr>
              <w:t xml:space="preserve"> København 2005</w:t>
            </w:r>
          </w:p>
        </w:tc>
      </w:tr>
      <w:tr w:rsidR="00997801" w:rsidRPr="00977FFA" w14:paraId="50247A42" w14:textId="77777777" w:rsidTr="00E665D5">
        <w:tc>
          <w:tcPr>
            <w:tcW w:w="2660" w:type="dxa"/>
          </w:tcPr>
          <w:p w14:paraId="089E9AE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Schema Concilii Plenarii Australiensis IV Decretorum</w:t>
            </w:r>
          </w:p>
        </w:tc>
        <w:tc>
          <w:tcPr>
            <w:tcW w:w="7188" w:type="dxa"/>
          </w:tcPr>
          <w:p w14:paraId="47A99777" w14:textId="77777777" w:rsidR="00997801" w:rsidRPr="00977FFA" w:rsidRDefault="00997801" w:rsidP="008F7CC2">
            <w:pPr>
              <w:rPr>
                <w:rFonts w:ascii="Times" w:eastAsia="Times New Roman" w:hAnsi="Times" w:cs="Times New Roman"/>
                <w:iCs/>
                <w:sz w:val="20"/>
                <w:szCs w:val="20"/>
              </w:rPr>
            </w:pPr>
            <w:r w:rsidRPr="00977FFA">
              <w:rPr>
                <w:rFonts w:ascii="Times" w:eastAsia="Times New Roman" w:hAnsi="Times" w:cs="Times New Roman"/>
                <w:iCs/>
                <w:sz w:val="20"/>
                <w:szCs w:val="20"/>
              </w:rPr>
              <w:t>Schema Concilii Plenarii Australiensis IV Decretorum, Manly NSW: Manly Daily, n.d., 114 p.</w:t>
            </w:r>
          </w:p>
        </w:tc>
      </w:tr>
      <w:tr w:rsidR="00997801" w:rsidRPr="00977FFA" w14:paraId="5FB1E32B" w14:textId="77777777" w:rsidTr="00E665D5">
        <w:tc>
          <w:tcPr>
            <w:tcW w:w="2660" w:type="dxa"/>
          </w:tcPr>
          <w:p w14:paraId="2273218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ScriptRerDan I</w:t>
            </w:r>
          </w:p>
        </w:tc>
        <w:tc>
          <w:tcPr>
            <w:tcW w:w="7188" w:type="dxa"/>
          </w:tcPr>
          <w:p w14:paraId="35D8F814" w14:textId="77777777" w:rsidR="00997801" w:rsidRPr="00977FFA" w:rsidRDefault="00997801" w:rsidP="008002E6">
            <w:pPr>
              <w:rPr>
                <w:rFonts w:ascii="Times" w:eastAsia="Times New Roman" w:hAnsi="Times" w:cs="Times New Roman"/>
                <w:sz w:val="20"/>
                <w:szCs w:val="20"/>
              </w:rPr>
            </w:pPr>
            <w:r w:rsidRPr="00977FFA">
              <w:rPr>
                <w:rFonts w:ascii="Times" w:eastAsia="Times New Roman" w:hAnsi="Times" w:cs="Times New Roman"/>
                <w:iCs/>
                <w:sz w:val="20"/>
                <w:szCs w:val="20"/>
              </w:rPr>
              <w:t>Scriptores rerum danicarum medii ævi</w:t>
            </w:r>
            <w:r w:rsidRPr="00977FFA">
              <w:rPr>
                <w:rFonts w:ascii="Times" w:eastAsia="Times New Roman" w:hAnsi="Times" w:cs="Times New Roman"/>
                <w:sz w:val="20"/>
                <w:szCs w:val="20"/>
              </w:rPr>
              <w:t xml:space="preserve">, Bd. I, hg. v. </w:t>
            </w:r>
            <w:r w:rsidRPr="00977FFA">
              <w:rPr>
                <w:rFonts w:ascii="Times" w:eastAsia="Times New Roman" w:hAnsi="Times" w:cs="Times New Roman"/>
                <w:smallCaps/>
                <w:sz w:val="20"/>
                <w:szCs w:val="20"/>
              </w:rPr>
              <w:t>Jacob Langebek</w:t>
            </w:r>
            <w:r w:rsidRPr="00977FFA">
              <w:rPr>
                <w:rFonts w:ascii="Times" w:eastAsia="Times New Roman" w:hAnsi="Times" w:cs="Times New Roman"/>
                <w:sz w:val="20"/>
                <w:szCs w:val="20"/>
              </w:rPr>
              <w:t>, Hafniae [København] 1772</w:t>
            </w:r>
          </w:p>
        </w:tc>
      </w:tr>
      <w:tr w:rsidR="00997801" w:rsidRPr="00977FFA" w14:paraId="50D2C36A" w14:textId="77777777" w:rsidTr="00E665D5">
        <w:tc>
          <w:tcPr>
            <w:tcW w:w="2660" w:type="dxa"/>
          </w:tcPr>
          <w:p w14:paraId="4664C28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ScriptRerDan II</w:t>
            </w:r>
          </w:p>
        </w:tc>
        <w:tc>
          <w:tcPr>
            <w:tcW w:w="7188" w:type="dxa"/>
          </w:tcPr>
          <w:p w14:paraId="2287DA69" w14:textId="77777777" w:rsidR="00997801" w:rsidRPr="00977FFA" w:rsidRDefault="00997801" w:rsidP="008002E6">
            <w:pPr>
              <w:rPr>
                <w:rFonts w:ascii="Times" w:eastAsia="Times New Roman" w:hAnsi="Times" w:cs="Times New Roman"/>
                <w:sz w:val="20"/>
                <w:szCs w:val="20"/>
              </w:rPr>
            </w:pPr>
            <w:r w:rsidRPr="00977FFA">
              <w:rPr>
                <w:rFonts w:ascii="Times" w:eastAsia="Times New Roman" w:hAnsi="Times" w:cs="Times New Roman"/>
                <w:iCs/>
                <w:sz w:val="20"/>
                <w:szCs w:val="20"/>
              </w:rPr>
              <w:t>Scriptores rerum danicarum medii ævi</w:t>
            </w:r>
            <w:r w:rsidRPr="00977FFA">
              <w:rPr>
                <w:rFonts w:ascii="Times" w:eastAsia="Times New Roman" w:hAnsi="Times" w:cs="Times New Roman"/>
                <w:sz w:val="20"/>
                <w:szCs w:val="20"/>
              </w:rPr>
              <w:t xml:space="preserve">, Bd. II, hg. v. </w:t>
            </w:r>
            <w:r w:rsidRPr="00977FFA">
              <w:rPr>
                <w:rFonts w:ascii="Times" w:eastAsia="Times New Roman" w:hAnsi="Times" w:cs="Times New Roman"/>
                <w:smallCaps/>
                <w:sz w:val="20"/>
                <w:szCs w:val="20"/>
              </w:rPr>
              <w:t>Jacob Langebek</w:t>
            </w:r>
            <w:r w:rsidRPr="00977FFA">
              <w:rPr>
                <w:rFonts w:ascii="Times" w:eastAsia="Times New Roman" w:hAnsi="Times" w:cs="Times New Roman"/>
                <w:sz w:val="20"/>
                <w:szCs w:val="20"/>
              </w:rPr>
              <w:t>, Hafniae [København] 1773</w:t>
            </w:r>
          </w:p>
        </w:tc>
      </w:tr>
      <w:tr w:rsidR="00997801" w:rsidRPr="00977FFA" w14:paraId="740CA5EC" w14:textId="77777777" w:rsidTr="00E665D5">
        <w:tc>
          <w:tcPr>
            <w:tcW w:w="2660" w:type="dxa"/>
          </w:tcPr>
          <w:p w14:paraId="409F881C" w14:textId="77777777" w:rsidR="00997801" w:rsidRPr="00977FFA" w:rsidRDefault="00997801" w:rsidP="00F274F4">
            <w:pPr>
              <w:rPr>
                <w:rFonts w:ascii="Times" w:eastAsia="Times New Roman" w:hAnsi="Times" w:cs="Times New Roman"/>
                <w:sz w:val="20"/>
                <w:szCs w:val="20"/>
              </w:rPr>
            </w:pPr>
            <w:r w:rsidRPr="00977FFA">
              <w:rPr>
                <w:rFonts w:ascii="Times" w:eastAsia="Times New Roman" w:hAnsi="Times" w:cs="Times New Roman"/>
                <w:sz w:val="20"/>
                <w:szCs w:val="20"/>
              </w:rPr>
              <w:t>ScriptRerDan V</w:t>
            </w:r>
          </w:p>
          <w:p w14:paraId="43356267" w14:textId="77777777" w:rsidR="00997801" w:rsidRPr="00977FFA" w:rsidRDefault="00997801" w:rsidP="003317F1">
            <w:pPr>
              <w:rPr>
                <w:rFonts w:ascii="Times" w:eastAsia="Times New Roman" w:hAnsi="Times" w:cs="Times New Roman"/>
                <w:sz w:val="20"/>
                <w:szCs w:val="20"/>
              </w:rPr>
            </w:pPr>
          </w:p>
        </w:tc>
        <w:tc>
          <w:tcPr>
            <w:tcW w:w="7188" w:type="dxa"/>
          </w:tcPr>
          <w:p w14:paraId="720CE727" w14:textId="77777777" w:rsidR="00997801" w:rsidRPr="00977FFA" w:rsidRDefault="00997801" w:rsidP="008002E6">
            <w:pPr>
              <w:rPr>
                <w:rFonts w:ascii="Times" w:eastAsia="Times New Roman" w:hAnsi="Times" w:cs="Times New Roman"/>
                <w:sz w:val="20"/>
                <w:szCs w:val="20"/>
              </w:rPr>
            </w:pPr>
            <w:r w:rsidRPr="00977FFA">
              <w:rPr>
                <w:rFonts w:ascii="Times" w:eastAsia="Times New Roman" w:hAnsi="Times" w:cs="Times New Roman"/>
                <w:iCs/>
                <w:sz w:val="20"/>
                <w:szCs w:val="20"/>
              </w:rPr>
              <w:t>Scriptores rerum danicarum medii ævi</w:t>
            </w:r>
            <w:r w:rsidRPr="00977FFA">
              <w:rPr>
                <w:rFonts w:ascii="Times" w:eastAsia="Times New Roman" w:hAnsi="Times" w:cs="Times New Roman"/>
                <w:sz w:val="20"/>
                <w:szCs w:val="20"/>
              </w:rPr>
              <w:t xml:space="preserve">, Bd. V, hg. v. </w:t>
            </w:r>
            <w:r w:rsidRPr="00977FFA">
              <w:rPr>
                <w:rFonts w:ascii="Times" w:eastAsia="Times New Roman" w:hAnsi="Times" w:cs="Times New Roman"/>
                <w:smallCaps/>
                <w:sz w:val="20"/>
                <w:szCs w:val="20"/>
              </w:rPr>
              <w:t>Jacob Langebek/Peter Frederik Suhm</w:t>
            </w:r>
            <w:r w:rsidRPr="00977FFA">
              <w:rPr>
                <w:rFonts w:ascii="Times" w:eastAsia="Times New Roman" w:hAnsi="Times" w:cs="Times New Roman"/>
                <w:sz w:val="20"/>
                <w:szCs w:val="20"/>
              </w:rPr>
              <w:t xml:space="preserve"> Hauniæ [Copenaghen] 1783.</w:t>
            </w:r>
          </w:p>
        </w:tc>
      </w:tr>
      <w:tr w:rsidR="00997801" w:rsidRPr="00977FFA" w14:paraId="5AC4D86B" w14:textId="77777777" w:rsidTr="00E665D5">
        <w:tc>
          <w:tcPr>
            <w:tcW w:w="2660" w:type="dxa"/>
          </w:tcPr>
          <w:p w14:paraId="2446382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ScriptRerDan VII</w:t>
            </w:r>
          </w:p>
        </w:tc>
        <w:tc>
          <w:tcPr>
            <w:tcW w:w="7188" w:type="dxa"/>
          </w:tcPr>
          <w:p w14:paraId="34E54640" w14:textId="77777777" w:rsidR="00997801" w:rsidRPr="00977FFA" w:rsidRDefault="00997801" w:rsidP="00B42EBC">
            <w:pPr>
              <w:rPr>
                <w:rFonts w:ascii="Times" w:eastAsia="Times New Roman" w:hAnsi="Times" w:cs="Times New Roman"/>
                <w:sz w:val="20"/>
                <w:szCs w:val="20"/>
              </w:rPr>
            </w:pPr>
            <w:r w:rsidRPr="00977FFA">
              <w:rPr>
                <w:rFonts w:ascii="Times" w:eastAsia="Times New Roman" w:hAnsi="Times" w:cs="Times New Roman"/>
                <w:iCs/>
                <w:sz w:val="20"/>
                <w:szCs w:val="20"/>
              </w:rPr>
              <w:t>Scriptores rerum danicarum medii ævi</w:t>
            </w:r>
            <w:r w:rsidRPr="00977FFA">
              <w:rPr>
                <w:rFonts w:ascii="Times" w:eastAsia="Times New Roman" w:hAnsi="Times" w:cs="Times New Roman"/>
                <w:sz w:val="20"/>
                <w:szCs w:val="20"/>
              </w:rPr>
              <w:t xml:space="preserve">, Bd. VII, hg. v. </w:t>
            </w:r>
            <w:r w:rsidRPr="00977FFA">
              <w:rPr>
                <w:rFonts w:ascii="Times" w:eastAsia="Times New Roman" w:hAnsi="Times" w:cs="Times New Roman"/>
                <w:smallCaps/>
                <w:sz w:val="20"/>
                <w:szCs w:val="20"/>
              </w:rPr>
              <w:t>Jacob Langebek/Peter Frederik Suhm</w:t>
            </w:r>
            <w:r w:rsidRPr="00977FFA">
              <w:rPr>
                <w:rFonts w:ascii="Times" w:eastAsia="Times New Roman" w:hAnsi="Times" w:cs="Times New Roman"/>
                <w:sz w:val="20"/>
                <w:szCs w:val="20"/>
              </w:rPr>
              <w:t xml:space="preserve"> Hauniæ [Copenaghen] 1792</w:t>
            </w:r>
          </w:p>
        </w:tc>
      </w:tr>
      <w:tr w:rsidR="00997801" w:rsidRPr="00977FFA" w14:paraId="38BCAD01" w14:textId="77777777" w:rsidTr="00E665D5">
        <w:tc>
          <w:tcPr>
            <w:tcW w:w="2660" w:type="dxa"/>
          </w:tcPr>
          <w:p w14:paraId="4CAF728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Skånland,  </w:t>
            </w:r>
            <w:r w:rsidRPr="00977FFA">
              <w:rPr>
                <w:rFonts w:ascii="Times" w:eastAsia="Times New Roman" w:hAnsi="Times" w:cs="Times New Roman"/>
                <w:iCs/>
                <w:sz w:val="20"/>
                <w:szCs w:val="20"/>
              </w:rPr>
              <w:t>Provinsialstatutt</w:t>
            </w:r>
          </w:p>
        </w:tc>
        <w:tc>
          <w:tcPr>
            <w:tcW w:w="7188" w:type="dxa"/>
          </w:tcPr>
          <w:p w14:paraId="01C9E0AB" w14:textId="77777777" w:rsidR="00997801" w:rsidRPr="00977FFA" w:rsidRDefault="00997801" w:rsidP="00106CB2">
            <w:pPr>
              <w:rPr>
                <w:rFonts w:ascii="Times" w:eastAsia="Times New Roman" w:hAnsi="Times" w:cs="Times New Roman"/>
                <w:sz w:val="20"/>
                <w:szCs w:val="20"/>
              </w:rPr>
            </w:pPr>
            <w:r w:rsidRPr="00977FFA">
              <w:rPr>
                <w:rFonts w:ascii="Times" w:eastAsia="Times New Roman" w:hAnsi="Times" w:cs="Times New Roman"/>
                <w:iCs/>
                <w:sz w:val="20"/>
                <w:szCs w:val="20"/>
              </w:rPr>
              <w:t>Det eldste norske provinsialstatutt</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Vegard Skånland</w:t>
            </w:r>
            <w:r w:rsidRPr="00977FFA">
              <w:rPr>
                <w:rFonts w:ascii="Times" w:eastAsia="Times New Roman" w:hAnsi="Times" w:cs="Times New Roman"/>
                <w:sz w:val="20"/>
                <w:szCs w:val="20"/>
              </w:rPr>
              <w:t>, Oslo – Bergen – Tromsø 1969</w:t>
            </w:r>
          </w:p>
        </w:tc>
      </w:tr>
      <w:tr w:rsidR="00997801" w:rsidRPr="00977FFA" w14:paraId="727E2C0A" w14:textId="77777777" w:rsidTr="00E665D5">
        <w:tc>
          <w:tcPr>
            <w:tcW w:w="2660" w:type="dxa"/>
          </w:tcPr>
          <w:p w14:paraId="3945D1A3"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Statuta synodalia</w:t>
            </w:r>
          </w:p>
        </w:tc>
        <w:tc>
          <w:tcPr>
            <w:tcW w:w="7188" w:type="dxa"/>
          </w:tcPr>
          <w:p w14:paraId="468835A1" w14:textId="77777777" w:rsidR="00997801" w:rsidRPr="00977FFA" w:rsidRDefault="00997801" w:rsidP="00914698">
            <w:pPr>
              <w:rPr>
                <w:rFonts w:ascii="Times" w:eastAsia="Times New Roman" w:hAnsi="Times" w:cs="Times New Roman"/>
                <w:sz w:val="20"/>
                <w:szCs w:val="20"/>
              </w:rPr>
            </w:pPr>
            <w:r w:rsidRPr="00977FFA">
              <w:rPr>
                <w:rFonts w:ascii="Times" w:eastAsia="Times New Roman" w:hAnsi="Times" w:cs="Times New Roman"/>
                <w:iCs/>
                <w:sz w:val="20"/>
                <w:szCs w:val="20"/>
              </w:rPr>
              <w:t xml:space="preserve">Statuta synodalia veteris ecclesiæ Sveogothicæ, hg. v. </w:t>
            </w:r>
            <w:r w:rsidRPr="00977FFA">
              <w:rPr>
                <w:rFonts w:ascii="Times" w:eastAsia="Times New Roman" w:hAnsi="Times" w:cs="Times New Roman"/>
                <w:smallCaps/>
                <w:sz w:val="20"/>
                <w:szCs w:val="20"/>
              </w:rPr>
              <w:t>Henricus Reuterdahl</w:t>
            </w:r>
            <w:r w:rsidRPr="00977FFA">
              <w:rPr>
                <w:rFonts w:ascii="Times" w:eastAsia="Times New Roman" w:hAnsi="Times" w:cs="Times New Roman"/>
                <w:sz w:val="20"/>
                <w:szCs w:val="20"/>
              </w:rPr>
              <w:t>, Lundæ [Lund] 1841</w:t>
            </w:r>
          </w:p>
        </w:tc>
      </w:tr>
      <w:tr w:rsidR="00997801" w:rsidRPr="00977FFA" w14:paraId="666FDAB1" w14:textId="77777777" w:rsidTr="00E665D5">
        <w:tc>
          <w:tcPr>
            <w:tcW w:w="2660" w:type="dxa"/>
          </w:tcPr>
          <w:p w14:paraId="6D6C7191"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Statuter från svenska medeltida provinsialkonsilier 1506</w:t>
            </w:r>
          </w:p>
        </w:tc>
        <w:tc>
          <w:tcPr>
            <w:tcW w:w="7188" w:type="dxa"/>
          </w:tcPr>
          <w:p w14:paraId="744DC447" w14:textId="77777777" w:rsidR="00997801" w:rsidRPr="00977FFA" w:rsidRDefault="00997801" w:rsidP="00BA39AD">
            <w:pPr>
              <w:rPr>
                <w:rFonts w:ascii="Times" w:eastAsia="Times New Roman" w:hAnsi="Times" w:cs="Times New Roman"/>
                <w:sz w:val="20"/>
                <w:szCs w:val="20"/>
              </w:rPr>
            </w:pPr>
            <w:r w:rsidRPr="00977FFA">
              <w:rPr>
                <w:rFonts w:ascii="Times" w:eastAsia="Times New Roman" w:hAnsi="Times" w:cs="Times New Roman"/>
                <w:iCs/>
                <w:sz w:val="20"/>
                <w:szCs w:val="20"/>
              </w:rPr>
              <w:t>Statuter från svenska medeltida provinsialkonsilier 1506</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Sigurd Kroon</w:t>
            </w:r>
            <w:r w:rsidRPr="00977FFA">
              <w:rPr>
                <w:rFonts w:ascii="Times" w:eastAsia="Times New Roman" w:hAnsi="Times" w:cs="Times New Roman"/>
                <w:sz w:val="20"/>
                <w:szCs w:val="20"/>
              </w:rPr>
              <w:t>, Skellefteå 2010</w:t>
            </w:r>
          </w:p>
        </w:tc>
      </w:tr>
      <w:tr w:rsidR="00997801" w:rsidRPr="00977FFA" w14:paraId="174A5CEC" w14:textId="77777777" w:rsidTr="00E665D5">
        <w:tc>
          <w:tcPr>
            <w:tcW w:w="2660" w:type="dxa"/>
          </w:tcPr>
          <w:p w14:paraId="6C259EBA"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Svenskt diplomatarium I</w:t>
            </w:r>
          </w:p>
        </w:tc>
        <w:tc>
          <w:tcPr>
            <w:tcW w:w="7188" w:type="dxa"/>
          </w:tcPr>
          <w:p w14:paraId="7A472B05" w14:textId="77777777" w:rsidR="00997801" w:rsidRPr="00977FFA" w:rsidRDefault="00997801" w:rsidP="00D14A99">
            <w:pPr>
              <w:rPr>
                <w:rFonts w:ascii="Times" w:eastAsia="Times New Roman" w:hAnsi="Times" w:cs="Times New Roman"/>
                <w:sz w:val="20"/>
                <w:szCs w:val="20"/>
              </w:rPr>
            </w:pPr>
            <w:r w:rsidRPr="00977FFA">
              <w:rPr>
                <w:rFonts w:ascii="Times" w:eastAsia="Times New Roman" w:hAnsi="Times" w:cs="Times New Roman"/>
                <w:iCs/>
                <w:sz w:val="20"/>
                <w:szCs w:val="20"/>
              </w:rPr>
              <w:t>Svenskt diplomatarium från och med  år 1401, del 1: åren 1401-1407</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Carl Silfverstolpe</w:t>
            </w:r>
            <w:r w:rsidRPr="00977FFA">
              <w:rPr>
                <w:rFonts w:ascii="Times" w:eastAsia="Times New Roman" w:hAnsi="Times" w:cs="Times New Roman"/>
                <w:sz w:val="20"/>
                <w:szCs w:val="20"/>
              </w:rPr>
              <w:t>, Stockholm 1875-1884</w:t>
            </w:r>
          </w:p>
        </w:tc>
      </w:tr>
      <w:tr w:rsidR="00997801" w:rsidRPr="00977FFA" w14:paraId="03E9A2EA" w14:textId="77777777" w:rsidTr="00E665D5">
        <w:tc>
          <w:tcPr>
            <w:tcW w:w="2660" w:type="dxa"/>
          </w:tcPr>
          <w:p w14:paraId="1ADB983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Svenskt diplomatarium II</w:t>
            </w:r>
          </w:p>
        </w:tc>
        <w:tc>
          <w:tcPr>
            <w:tcW w:w="7188" w:type="dxa"/>
          </w:tcPr>
          <w:p w14:paraId="756A23B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Svenskt diplomatarium från och med  år 1401, del 2: åren 1408-1414</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Carl Silfverstolpe,</w:t>
            </w:r>
            <w:r w:rsidRPr="00977FFA">
              <w:rPr>
                <w:rFonts w:ascii="Times" w:eastAsia="Times New Roman" w:hAnsi="Times" w:cs="Times New Roman"/>
                <w:sz w:val="20"/>
                <w:szCs w:val="20"/>
              </w:rPr>
              <w:t xml:space="preserve"> Stockholm 1879-1887</w:t>
            </w:r>
          </w:p>
        </w:tc>
      </w:tr>
      <w:tr w:rsidR="00997801" w:rsidRPr="00977FFA" w14:paraId="4E86AA54" w14:textId="77777777" w:rsidTr="00E665D5">
        <w:tc>
          <w:tcPr>
            <w:tcW w:w="2660" w:type="dxa"/>
          </w:tcPr>
          <w:p w14:paraId="351BA6BA" w14:textId="77777777" w:rsidR="00997801" w:rsidRPr="00977FFA" w:rsidRDefault="00997801" w:rsidP="00D04DCB">
            <w:pPr>
              <w:rPr>
                <w:rFonts w:ascii="Times" w:eastAsia="Times New Roman" w:hAnsi="Times" w:cs="Times New Roman"/>
                <w:sz w:val="20"/>
                <w:szCs w:val="20"/>
              </w:rPr>
            </w:pPr>
            <w:r w:rsidRPr="00977FFA">
              <w:rPr>
                <w:rFonts w:ascii="Times" w:eastAsia="Times New Roman" w:hAnsi="Times" w:cs="Times New Roman"/>
                <w:sz w:val="20"/>
                <w:szCs w:val="20"/>
              </w:rPr>
              <w:t>Svenskt diplomatarium III</w:t>
            </w:r>
          </w:p>
          <w:p w14:paraId="00D7FE7F" w14:textId="77777777" w:rsidR="00997801" w:rsidRPr="00977FFA" w:rsidRDefault="00997801" w:rsidP="003317F1">
            <w:pPr>
              <w:rPr>
                <w:rFonts w:ascii="Times" w:eastAsia="Times New Roman" w:hAnsi="Times" w:cs="Times New Roman"/>
                <w:sz w:val="20"/>
                <w:szCs w:val="20"/>
              </w:rPr>
            </w:pPr>
          </w:p>
        </w:tc>
        <w:tc>
          <w:tcPr>
            <w:tcW w:w="7188" w:type="dxa"/>
          </w:tcPr>
          <w:p w14:paraId="794B0834"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Svenskt diplomatarium från och med år 1401, del 3: åren 1415-1420</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Carl Silfverstolpe,</w:t>
            </w:r>
            <w:r w:rsidRPr="00977FFA">
              <w:rPr>
                <w:rFonts w:ascii="Times" w:eastAsia="Times New Roman" w:hAnsi="Times" w:cs="Times New Roman"/>
                <w:sz w:val="20"/>
                <w:szCs w:val="20"/>
              </w:rPr>
              <w:t xml:space="preserve"> Stockholm 1885-1902</w:t>
            </w:r>
          </w:p>
        </w:tc>
      </w:tr>
      <w:tr w:rsidR="00997801" w:rsidRPr="00977FFA" w14:paraId="2BFC8682" w14:textId="77777777" w:rsidTr="00E665D5">
        <w:tc>
          <w:tcPr>
            <w:tcW w:w="2660" w:type="dxa"/>
          </w:tcPr>
          <w:p w14:paraId="1F412C10"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Sverris saga</w:t>
            </w:r>
          </w:p>
        </w:tc>
        <w:tc>
          <w:tcPr>
            <w:tcW w:w="7188" w:type="dxa"/>
          </w:tcPr>
          <w:p w14:paraId="22442999"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Sverris saga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hg. v. </w:t>
            </w:r>
            <w:r w:rsidRPr="00977FFA">
              <w:rPr>
                <w:rFonts w:ascii="Times" w:eastAsia="Times New Roman" w:hAnsi="Times" w:cs="Times New Roman"/>
                <w:smallCaps/>
                <w:sz w:val="20"/>
                <w:szCs w:val="20"/>
              </w:rPr>
              <w:t>Þorlei Hauksson,</w:t>
            </w:r>
            <w:r w:rsidRPr="00977FFA">
              <w:rPr>
                <w:rFonts w:ascii="Times" w:eastAsia="Times New Roman" w:hAnsi="Times" w:cs="Times New Roman"/>
                <w:sz w:val="20"/>
                <w:szCs w:val="20"/>
              </w:rPr>
              <w:t xml:space="preserve"> Reykjavík 2007</w:t>
            </w:r>
          </w:p>
        </w:tc>
      </w:tr>
      <w:tr w:rsidR="00997801" w:rsidRPr="00977FFA" w14:paraId="7C92D628" w14:textId="77777777" w:rsidTr="00E665D5">
        <w:tc>
          <w:tcPr>
            <w:tcW w:w="2660" w:type="dxa"/>
          </w:tcPr>
          <w:p w14:paraId="11C0FE59" w14:textId="77777777" w:rsidR="00997801" w:rsidRPr="00D76388" w:rsidRDefault="00997801" w:rsidP="002C61E1">
            <w:pPr>
              <w:rPr>
                <w:rFonts w:ascii="Times" w:eastAsia="Times New Roman" w:hAnsi="Times" w:cs="Times New Roman"/>
                <w:smallCaps/>
                <w:sz w:val="20"/>
                <w:szCs w:val="20"/>
              </w:rPr>
            </w:pPr>
            <w:r w:rsidRPr="00D76388">
              <w:rPr>
                <w:rFonts w:ascii="Times" w:eastAsia="Times New Roman" w:hAnsi="Times" w:cs="Times New Roman"/>
                <w:smallCaps/>
                <w:sz w:val="20"/>
                <w:szCs w:val="20"/>
              </w:rPr>
              <w:t>Tejada y Ramiro</w:t>
            </w:r>
          </w:p>
          <w:p w14:paraId="33EA5CFF" w14:textId="77777777" w:rsidR="00997801" w:rsidRPr="00977FFA" w:rsidRDefault="00997801" w:rsidP="003317F1">
            <w:pPr>
              <w:rPr>
                <w:rFonts w:ascii="Times" w:eastAsia="Times New Roman" w:hAnsi="Times" w:cs="Times New Roman"/>
                <w:sz w:val="20"/>
                <w:szCs w:val="20"/>
              </w:rPr>
            </w:pPr>
          </w:p>
        </w:tc>
        <w:tc>
          <w:tcPr>
            <w:tcW w:w="7188" w:type="dxa"/>
          </w:tcPr>
          <w:p w14:paraId="40FE731C" w14:textId="77777777" w:rsidR="00997801" w:rsidRPr="00977FFA" w:rsidRDefault="00997801" w:rsidP="00416830">
            <w:pPr>
              <w:rPr>
                <w:rFonts w:ascii="Times" w:eastAsia="Times New Roman" w:hAnsi="Times" w:cs="Times New Roman"/>
                <w:sz w:val="20"/>
                <w:szCs w:val="20"/>
              </w:rPr>
            </w:pPr>
            <w:r w:rsidRPr="00977FFA">
              <w:rPr>
                <w:rFonts w:ascii="Times" w:eastAsia="Times New Roman" w:hAnsi="Times" w:cs="Times New Roman"/>
                <w:smallCaps/>
                <w:sz w:val="20"/>
                <w:szCs w:val="20"/>
              </w:rPr>
              <w:t>Juan Tejada y Ramiro</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Colección de cánones y de todos los concilios de la Iglesia de España y de América,</w:t>
            </w:r>
            <w:r w:rsidRPr="00977FFA">
              <w:rPr>
                <w:rFonts w:ascii="Times" w:eastAsia="Times New Roman" w:hAnsi="Times" w:cs="Times New Roman"/>
                <w:sz w:val="20"/>
                <w:szCs w:val="20"/>
              </w:rPr>
              <w:t xml:space="preserve"> 6 Bd, Madrid 1859-1863</w:t>
            </w:r>
          </w:p>
        </w:tc>
      </w:tr>
      <w:tr w:rsidR="00997801" w:rsidRPr="00977FFA" w14:paraId="13E3DB2E" w14:textId="77777777" w:rsidTr="00E665D5">
        <w:tc>
          <w:tcPr>
            <w:tcW w:w="2660" w:type="dxa"/>
          </w:tcPr>
          <w:p w14:paraId="282EA655"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Tunberg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Svenska medeltidsregester</w:t>
            </w:r>
          </w:p>
        </w:tc>
        <w:tc>
          <w:tcPr>
            <w:tcW w:w="7188" w:type="dxa"/>
          </w:tcPr>
          <w:p w14:paraId="20AFD0A4" w14:textId="77777777" w:rsidR="00997801" w:rsidRPr="00977FFA" w:rsidRDefault="00997801" w:rsidP="003858B9">
            <w:pPr>
              <w:rPr>
                <w:rFonts w:ascii="Times" w:eastAsia="Times New Roman" w:hAnsi="Times" w:cs="Times New Roman"/>
                <w:sz w:val="20"/>
                <w:szCs w:val="20"/>
              </w:rPr>
            </w:pPr>
            <w:r w:rsidRPr="00977FFA">
              <w:rPr>
                <w:rFonts w:ascii="Times" w:eastAsia="Times New Roman" w:hAnsi="Times" w:cs="Times New Roman"/>
                <w:smallCaps/>
                <w:sz w:val="20"/>
                <w:szCs w:val="20"/>
              </w:rPr>
              <w:t>Sven Tunberg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Svenska medeltidsregester 1434-1441</w:t>
            </w:r>
            <w:r w:rsidRPr="00977FFA">
              <w:rPr>
                <w:rFonts w:ascii="Times" w:eastAsia="Times New Roman" w:hAnsi="Times" w:cs="Times New Roman"/>
                <w:sz w:val="20"/>
                <w:szCs w:val="20"/>
              </w:rPr>
              <w:t>, Stockholm 1937</w:t>
            </w:r>
          </w:p>
        </w:tc>
      </w:tr>
      <w:tr w:rsidR="00997801" w:rsidRPr="00977FFA" w14:paraId="57929A06" w14:textId="77777777" w:rsidTr="00E665D5">
        <w:tc>
          <w:tcPr>
            <w:tcW w:w="2660" w:type="dxa"/>
          </w:tcPr>
          <w:p w14:paraId="275C1EA6"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Vadstenadiariet</w:t>
            </w:r>
          </w:p>
        </w:tc>
        <w:tc>
          <w:tcPr>
            <w:tcW w:w="7188" w:type="dxa"/>
          </w:tcPr>
          <w:p w14:paraId="14107CDB"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iCs/>
                <w:sz w:val="20"/>
                <w:szCs w:val="20"/>
              </w:rPr>
              <w:t>Vadstenadiariet. Latinsk text med översättning och kommentar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hg. v. </w:t>
            </w:r>
            <w:r w:rsidRPr="00977FFA">
              <w:rPr>
                <w:rFonts w:ascii="Times" w:eastAsia="Times New Roman" w:hAnsi="Times" w:cs="Times New Roman"/>
                <w:smallCaps/>
                <w:sz w:val="20"/>
                <w:szCs w:val="20"/>
              </w:rPr>
              <w:t>Claes Gejrot</w:t>
            </w:r>
            <w:r w:rsidRPr="00977FFA">
              <w:rPr>
                <w:rFonts w:ascii="Times" w:eastAsia="Times New Roman" w:hAnsi="Times" w:cs="Times New Roman"/>
                <w:sz w:val="20"/>
                <w:szCs w:val="20"/>
              </w:rPr>
              <w:t xml:space="preserve"> Stockholm, 1996</w:t>
            </w:r>
          </w:p>
        </w:tc>
      </w:tr>
      <w:tr w:rsidR="00997801" w:rsidRPr="00977FFA" w14:paraId="0F89B11C" w14:textId="77777777" w:rsidTr="00E665D5">
        <w:tc>
          <w:tcPr>
            <w:tcW w:w="2660" w:type="dxa"/>
          </w:tcPr>
          <w:p w14:paraId="2E2BC86C"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Vandvik, </w:t>
            </w:r>
            <w:r w:rsidRPr="00977FFA">
              <w:rPr>
                <w:rFonts w:ascii="Times" w:eastAsia="Times New Roman" w:hAnsi="Times" w:cs="Times New Roman"/>
                <w:iCs/>
                <w:sz w:val="20"/>
                <w:szCs w:val="20"/>
              </w:rPr>
              <w:t>Dokument</w:t>
            </w:r>
          </w:p>
        </w:tc>
        <w:tc>
          <w:tcPr>
            <w:tcW w:w="7188" w:type="dxa"/>
          </w:tcPr>
          <w:p w14:paraId="60B4B4D1" w14:textId="77777777" w:rsidR="00997801" w:rsidRPr="00977FFA" w:rsidRDefault="00997801" w:rsidP="00F51A2E">
            <w:pPr>
              <w:rPr>
                <w:rFonts w:ascii="Times" w:eastAsia="Times New Roman" w:hAnsi="Times" w:cs="Times New Roman"/>
                <w:sz w:val="20"/>
                <w:szCs w:val="20"/>
              </w:rPr>
            </w:pPr>
            <w:r w:rsidRPr="00977FFA">
              <w:rPr>
                <w:rFonts w:ascii="Times" w:eastAsia="Times New Roman" w:hAnsi="Times" w:cs="Times New Roman"/>
                <w:iCs/>
                <w:sz w:val="20"/>
                <w:szCs w:val="20"/>
              </w:rPr>
              <w:t>Latinske dokument til norsk historie fram til år 1204, hg. v.</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Eirik Vandvik</w:t>
            </w:r>
            <w:r w:rsidRPr="00977FFA">
              <w:rPr>
                <w:rFonts w:ascii="Times" w:eastAsia="Times New Roman" w:hAnsi="Times" w:cs="Times New Roman"/>
                <w:sz w:val="20"/>
                <w:szCs w:val="20"/>
              </w:rPr>
              <w:t>, Oslo 1959</w:t>
            </w:r>
          </w:p>
        </w:tc>
      </w:tr>
      <w:tr w:rsidR="00997801" w:rsidRPr="00977FFA" w14:paraId="066194AA" w14:textId="77777777" w:rsidTr="00E665D5">
        <w:tc>
          <w:tcPr>
            <w:tcW w:w="2660" w:type="dxa"/>
          </w:tcPr>
          <w:p w14:paraId="305C4A54"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mallCaps/>
                <w:sz w:val="20"/>
                <w:szCs w:val="20"/>
              </w:rPr>
              <w:t>Varlaam</w:t>
            </w:r>
            <w:r w:rsidRPr="00977FFA">
              <w:rPr>
                <w:rFonts w:ascii="Times" w:eastAsia="Times New Roman" w:hAnsi="Times" w:cs="Times New Roman"/>
                <w:sz w:val="20"/>
                <w:szCs w:val="20"/>
              </w:rPr>
              <w:t>, Opere</w:t>
            </w:r>
          </w:p>
        </w:tc>
        <w:tc>
          <w:tcPr>
            <w:tcW w:w="7188" w:type="dxa"/>
          </w:tcPr>
          <w:p w14:paraId="5F9C331C" w14:textId="77777777" w:rsidR="00997801" w:rsidRPr="00977FFA" w:rsidRDefault="00997801" w:rsidP="002308F2">
            <w:pPr>
              <w:rPr>
                <w:rFonts w:ascii="Times" w:eastAsia="Times New Roman" w:hAnsi="Times" w:cs="Times New Roman"/>
                <w:sz w:val="20"/>
                <w:szCs w:val="20"/>
              </w:rPr>
            </w:pPr>
            <w:r w:rsidRPr="00977FFA">
              <w:rPr>
                <w:rFonts w:ascii="Times" w:eastAsia="Times New Roman" w:hAnsi="Times" w:cs="Times New Roman"/>
                <w:sz w:val="20"/>
                <w:szCs w:val="20"/>
              </w:rPr>
              <w:t>Varlaam, Opere: Răspuns împotriva Catihismului Calvinesc, ediţie critică, studiu filologic şi studiu lingvistic de Mirela Teodorescu, Bucureşti 1984</w:t>
            </w:r>
          </w:p>
        </w:tc>
      </w:tr>
      <w:tr w:rsidR="00997801" w:rsidRPr="00977FFA" w14:paraId="48F7571F" w14:textId="77777777" w:rsidTr="00E665D5">
        <w:tc>
          <w:tcPr>
            <w:tcW w:w="2660" w:type="dxa"/>
          </w:tcPr>
          <w:p w14:paraId="6890E8EA" w14:textId="77777777" w:rsidR="00997801" w:rsidRPr="00977FFA" w:rsidRDefault="00997801" w:rsidP="00680A86">
            <w:pPr>
              <w:tabs>
                <w:tab w:val="center" w:pos="1222"/>
              </w:tabs>
              <w:rPr>
                <w:rFonts w:ascii="Times" w:eastAsia="Times New Roman" w:hAnsi="Times" w:cs="Times New Roman"/>
                <w:iCs/>
                <w:sz w:val="20"/>
                <w:szCs w:val="20"/>
              </w:rPr>
            </w:pPr>
            <w:r w:rsidRPr="00977FFA">
              <w:rPr>
                <w:rFonts w:ascii="Times" w:eastAsia="Times New Roman" w:hAnsi="Times" w:cs="Times New Roman"/>
                <w:iCs/>
                <w:smallCaps/>
                <w:sz w:val="20"/>
                <w:szCs w:val="20"/>
              </w:rPr>
              <w:t>Vincke</w:t>
            </w:r>
            <w:r w:rsidRPr="00977FFA">
              <w:rPr>
                <w:rFonts w:ascii="Times" w:eastAsia="Times New Roman" w:hAnsi="Times" w:cs="Times New Roman"/>
                <w:iCs/>
                <w:sz w:val="20"/>
                <w:szCs w:val="20"/>
              </w:rPr>
              <w:t>, Acta</w:t>
            </w:r>
          </w:p>
        </w:tc>
        <w:tc>
          <w:tcPr>
            <w:tcW w:w="7188" w:type="dxa"/>
          </w:tcPr>
          <w:p w14:paraId="1A444AD4" w14:textId="77777777" w:rsidR="00997801" w:rsidRPr="00977FFA" w:rsidRDefault="00997801" w:rsidP="00665D7A">
            <w:pPr>
              <w:pStyle w:val="NormaleWeb"/>
            </w:pPr>
            <w:r w:rsidRPr="00977FFA">
              <w:rPr>
                <w:smallCaps/>
              </w:rPr>
              <w:t>Johannes Vincke</w:t>
            </w:r>
            <w:r w:rsidRPr="00977FFA">
              <w:t>, Acta concilii Pisani, in: RQ 46 (1938) 81-332</w:t>
            </w:r>
          </w:p>
        </w:tc>
      </w:tr>
      <w:tr w:rsidR="00997801" w:rsidRPr="00977FFA" w14:paraId="6B2456EF" w14:textId="77777777" w:rsidTr="00E665D5">
        <w:tc>
          <w:tcPr>
            <w:tcW w:w="2660" w:type="dxa"/>
          </w:tcPr>
          <w:p w14:paraId="53D60B44" w14:textId="77777777" w:rsidR="00997801" w:rsidRPr="00977FFA" w:rsidRDefault="00997801" w:rsidP="00680A86">
            <w:pPr>
              <w:tabs>
                <w:tab w:val="center" w:pos="1222"/>
              </w:tabs>
              <w:rPr>
                <w:rFonts w:ascii="Times" w:eastAsia="Times New Roman" w:hAnsi="Times" w:cs="Times New Roman"/>
                <w:iCs/>
                <w:sz w:val="20"/>
                <w:szCs w:val="20"/>
              </w:rPr>
            </w:pPr>
            <w:r w:rsidRPr="00977FFA">
              <w:rPr>
                <w:rFonts w:ascii="Times" w:eastAsia="Times New Roman" w:hAnsi="Times" w:cs="Times New Roman"/>
                <w:iCs/>
                <w:smallCaps/>
                <w:sz w:val="20"/>
                <w:szCs w:val="20"/>
              </w:rPr>
              <w:t>Vincke</w:t>
            </w:r>
            <w:r w:rsidRPr="00977FFA">
              <w:rPr>
                <w:rFonts w:ascii="Times" w:eastAsia="Times New Roman" w:hAnsi="Times" w:cs="Times New Roman"/>
                <w:iCs/>
                <w:sz w:val="20"/>
                <w:szCs w:val="20"/>
              </w:rPr>
              <w:t>, Briefe</w:t>
            </w:r>
          </w:p>
        </w:tc>
        <w:tc>
          <w:tcPr>
            <w:tcW w:w="7188" w:type="dxa"/>
          </w:tcPr>
          <w:p w14:paraId="557B02B9" w14:textId="77777777" w:rsidR="00997801" w:rsidRPr="00977FFA" w:rsidRDefault="00997801" w:rsidP="00665D7A">
            <w:pPr>
              <w:pStyle w:val="NormaleWeb"/>
            </w:pPr>
            <w:r w:rsidRPr="00977FFA">
              <w:rPr>
                <w:smallCaps/>
              </w:rPr>
              <w:t>Johannes Vincke</w:t>
            </w:r>
            <w:r w:rsidRPr="00977FFA">
              <w:t>, Briefe zum Pisaner Konzil, Bonn 1940 (= BKRG 1)</w:t>
            </w:r>
          </w:p>
        </w:tc>
      </w:tr>
      <w:tr w:rsidR="00997801" w:rsidRPr="00977FFA" w14:paraId="0E57376B" w14:textId="77777777" w:rsidTr="00E665D5">
        <w:tc>
          <w:tcPr>
            <w:tcW w:w="2660" w:type="dxa"/>
          </w:tcPr>
          <w:p w14:paraId="6C2805F5" w14:textId="77777777" w:rsidR="00997801" w:rsidRPr="00977FFA" w:rsidRDefault="00997801" w:rsidP="00680A86">
            <w:pPr>
              <w:tabs>
                <w:tab w:val="center" w:pos="1222"/>
              </w:tabs>
              <w:rPr>
                <w:rFonts w:ascii="Times" w:eastAsia="Times New Roman" w:hAnsi="Times" w:cs="Times New Roman"/>
                <w:iCs/>
                <w:sz w:val="20"/>
                <w:szCs w:val="20"/>
              </w:rPr>
            </w:pPr>
            <w:r w:rsidRPr="00977FFA">
              <w:rPr>
                <w:rFonts w:ascii="Times" w:eastAsia="Times New Roman" w:hAnsi="Times" w:cs="Times New Roman"/>
                <w:iCs/>
                <w:smallCaps/>
                <w:sz w:val="20"/>
                <w:szCs w:val="20"/>
              </w:rPr>
              <w:t>Vincke</w:t>
            </w:r>
            <w:r w:rsidRPr="00977FFA">
              <w:rPr>
                <w:rFonts w:ascii="Times" w:eastAsia="Times New Roman" w:hAnsi="Times" w:cs="Times New Roman"/>
                <w:iCs/>
                <w:sz w:val="20"/>
                <w:szCs w:val="20"/>
              </w:rPr>
              <w:t>, Schriftstücke</w:t>
            </w:r>
          </w:p>
        </w:tc>
        <w:tc>
          <w:tcPr>
            <w:tcW w:w="7188" w:type="dxa"/>
          </w:tcPr>
          <w:p w14:paraId="56798103" w14:textId="77777777" w:rsidR="00997801" w:rsidRPr="00977FFA" w:rsidRDefault="00997801" w:rsidP="00665D7A">
            <w:pPr>
              <w:pStyle w:val="NormaleWeb"/>
            </w:pPr>
            <w:r w:rsidRPr="00977FFA">
              <w:rPr>
                <w:smallCaps/>
              </w:rPr>
              <w:t>Johannes Vincke</w:t>
            </w:r>
            <w:r w:rsidRPr="00977FFA">
              <w:t>, Schriftstücke zum Pisaner Konzil, Bonn 1942 (= BKRG 3)</w:t>
            </w:r>
          </w:p>
        </w:tc>
      </w:tr>
      <w:tr w:rsidR="00997801" w:rsidRPr="00977FFA" w14:paraId="3F7561BF" w14:textId="77777777" w:rsidTr="00E665D5">
        <w:tc>
          <w:tcPr>
            <w:tcW w:w="2660" w:type="dxa"/>
          </w:tcPr>
          <w:p w14:paraId="42F5C9DB" w14:textId="77777777" w:rsidR="00997801" w:rsidRPr="00977FFA" w:rsidRDefault="00997801" w:rsidP="003317F1">
            <w:pPr>
              <w:rPr>
                <w:rFonts w:ascii="Times" w:eastAsia="Times New Roman" w:hAnsi="Times" w:cs="Times New Roman"/>
                <w:iCs/>
                <w:sz w:val="20"/>
                <w:szCs w:val="20"/>
                <w:highlight w:val="yellow"/>
              </w:rPr>
            </w:pPr>
            <w:r w:rsidRPr="00977FFA">
              <w:rPr>
                <w:rFonts w:ascii="Times New Roman" w:eastAsia="Times New Roman" w:hAnsi="Times New Roman" w:cs="Times New Roman"/>
                <w:bCs/>
                <w:smallCaps/>
                <w:kern w:val="36"/>
                <w:sz w:val="20"/>
                <w:szCs w:val="20"/>
              </w:rPr>
              <w:t>VSMH</w:t>
            </w:r>
          </w:p>
        </w:tc>
        <w:tc>
          <w:tcPr>
            <w:tcW w:w="7188" w:type="dxa"/>
          </w:tcPr>
          <w:p w14:paraId="6A4DA30F" w14:textId="77777777" w:rsidR="00997801" w:rsidRPr="00977FFA" w:rsidRDefault="00997801" w:rsidP="00846CF0">
            <w:pPr>
              <w:shd w:val="clear" w:color="auto" w:fill="FFFFFF"/>
              <w:spacing w:after="315"/>
              <w:contextualSpacing/>
              <w:outlineLvl w:val="0"/>
              <w:rPr>
                <w:rFonts w:ascii="Times New Roman" w:eastAsia="Times New Roman" w:hAnsi="Times New Roman" w:cs="Times New Roman"/>
                <w:bCs/>
                <w:kern w:val="36"/>
                <w:sz w:val="20"/>
                <w:szCs w:val="20"/>
              </w:rPr>
            </w:pPr>
            <w:r w:rsidRPr="00977FFA">
              <w:rPr>
                <w:rFonts w:ascii="Times New Roman" w:eastAsia="Times New Roman" w:hAnsi="Times New Roman" w:cs="Times New Roman"/>
                <w:bCs/>
                <w:smallCaps/>
                <w:kern w:val="36"/>
                <w:sz w:val="20"/>
                <w:szCs w:val="20"/>
              </w:rPr>
              <w:t>Edmond Martène</w:t>
            </w:r>
            <w:r w:rsidRPr="00977FFA">
              <w:rPr>
                <w:rFonts w:ascii="Times New Roman" w:eastAsia="Times New Roman" w:hAnsi="Times New Roman" w:cs="Times New Roman"/>
                <w:bCs/>
                <w:kern w:val="36"/>
                <w:sz w:val="20"/>
                <w:szCs w:val="20"/>
              </w:rPr>
              <w:t>, Veterum scriptorum et monumentorum historicorum, dogmaticorum, moralium amplissima collectio... Tomus VII, Parisiis 1783</w:t>
            </w:r>
          </w:p>
        </w:tc>
      </w:tr>
      <w:tr w:rsidR="00997801" w:rsidRPr="00977FFA" w14:paraId="5FA49C4A" w14:textId="77777777" w:rsidTr="00E665D5">
        <w:tc>
          <w:tcPr>
            <w:tcW w:w="2660" w:type="dxa"/>
          </w:tcPr>
          <w:p w14:paraId="1533BA6D" w14:textId="77777777" w:rsidR="00997801" w:rsidRPr="00977FFA" w:rsidRDefault="00997801" w:rsidP="003317F1">
            <w:pPr>
              <w:rPr>
                <w:rFonts w:ascii="Times" w:eastAsia="Times New Roman" w:hAnsi="Times" w:cs="Times New Roman"/>
                <w:sz w:val="20"/>
                <w:szCs w:val="20"/>
              </w:rPr>
            </w:pPr>
            <w:r w:rsidRPr="00977FFA">
              <w:rPr>
                <w:rFonts w:ascii="Times" w:eastAsia="Times New Roman" w:hAnsi="Times" w:cs="Times New Roman"/>
                <w:sz w:val="20"/>
                <w:szCs w:val="20"/>
              </w:rPr>
              <w:t xml:space="preserve">Zurita, </w:t>
            </w:r>
            <w:r w:rsidRPr="00977FFA">
              <w:rPr>
                <w:rFonts w:ascii="Times" w:eastAsia="Times New Roman" w:hAnsi="Times" w:cs="Times New Roman"/>
                <w:iCs/>
                <w:sz w:val="20"/>
                <w:szCs w:val="20"/>
              </w:rPr>
              <w:t>Anales de la Corona de Aragón</w:t>
            </w:r>
          </w:p>
        </w:tc>
        <w:tc>
          <w:tcPr>
            <w:tcW w:w="7188" w:type="dxa"/>
          </w:tcPr>
          <w:p w14:paraId="7C83997F" w14:textId="77777777" w:rsidR="00997801" w:rsidRPr="00977FFA" w:rsidRDefault="00997801" w:rsidP="002B5161">
            <w:pPr>
              <w:rPr>
                <w:rFonts w:ascii="Times" w:eastAsia="Times New Roman" w:hAnsi="Times" w:cs="Times New Roman"/>
                <w:sz w:val="20"/>
                <w:szCs w:val="20"/>
              </w:rPr>
            </w:pPr>
            <w:r w:rsidRPr="00977FFA">
              <w:rPr>
                <w:rFonts w:ascii="Times" w:eastAsia="Times New Roman" w:hAnsi="Times" w:cs="Times New Roman"/>
                <w:sz w:val="20"/>
                <w:szCs w:val="20"/>
              </w:rPr>
              <w:t xml:space="preserve">Jerónimo Zurita y Castro, </w:t>
            </w:r>
            <w:r w:rsidRPr="00977FFA">
              <w:rPr>
                <w:rFonts w:ascii="Times" w:eastAsia="Times New Roman" w:hAnsi="Times" w:cs="Times New Roman"/>
                <w:iCs/>
                <w:sz w:val="20"/>
                <w:szCs w:val="20"/>
              </w:rPr>
              <w:t>Anales de la Corona de Aragón</w:t>
            </w:r>
            <w:r w:rsidRPr="00977FFA">
              <w:rPr>
                <w:rFonts w:ascii="Times" w:eastAsia="Times New Roman" w:hAnsi="Times" w:cs="Times New Roman"/>
                <w:sz w:val="20"/>
                <w:szCs w:val="20"/>
              </w:rPr>
              <w:t>, 4 vols. Zaragoza 1562-1580</w:t>
            </w:r>
          </w:p>
        </w:tc>
      </w:tr>
      <w:tr w:rsidR="00676581" w:rsidRPr="00977FFA" w14:paraId="521F4D5A" w14:textId="77777777" w:rsidTr="00CE337C">
        <w:tc>
          <w:tcPr>
            <w:tcW w:w="2660" w:type="dxa"/>
          </w:tcPr>
          <w:p w14:paraId="490CA62A" w14:textId="77777777" w:rsidR="00676581" w:rsidRPr="002B63E5" w:rsidRDefault="00676581" w:rsidP="00CE337C">
            <w:pPr>
              <w:rPr>
                <w:rFonts w:ascii="Times" w:eastAsia="Times New Roman" w:hAnsi="Times" w:cs="Times New Roman"/>
                <w:color w:val="0000FF"/>
                <w:sz w:val="20"/>
                <w:szCs w:val="20"/>
              </w:rPr>
            </w:pPr>
            <w:r w:rsidRPr="002B63E5">
              <w:rPr>
                <w:rFonts w:ascii="Times" w:eastAsia="Times New Roman" w:hAnsi="Times" w:cs="Times New Roman"/>
                <w:color w:val="0000FF"/>
                <w:sz w:val="20"/>
                <w:szCs w:val="20"/>
              </w:rPr>
              <w:t>???</w:t>
            </w:r>
          </w:p>
        </w:tc>
        <w:tc>
          <w:tcPr>
            <w:tcW w:w="7188" w:type="dxa"/>
          </w:tcPr>
          <w:p w14:paraId="054F6696"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Augustinus, </w:t>
            </w:r>
            <w:r w:rsidRPr="00977FFA">
              <w:rPr>
                <w:rFonts w:ascii="Times" w:eastAsia="Times New Roman" w:hAnsi="Times" w:cs="Times New Roman"/>
                <w:iCs/>
                <w:sz w:val="20"/>
                <w:szCs w:val="20"/>
              </w:rPr>
              <w:t>Scripta contra Donatistas</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 xml:space="preserve">Wilhelm Hartel </w:t>
            </w:r>
            <w:r w:rsidRPr="00977FFA">
              <w:rPr>
                <w:rFonts w:ascii="Times" w:eastAsia="Times New Roman" w:hAnsi="Times" w:cs="Times New Roman"/>
                <w:sz w:val="20"/>
                <w:szCs w:val="20"/>
              </w:rPr>
              <w:t xml:space="preserve">(= CSEL LI–LIII), </w:t>
            </w:r>
            <w:r w:rsidRPr="00977FFA">
              <w:rPr>
                <w:rFonts w:ascii="Times" w:eastAsia="Times New Roman" w:hAnsi="Times" w:cs="Times New Roman"/>
                <w:sz w:val="20"/>
                <w:szCs w:val="20"/>
              </w:rPr>
              <w:lastRenderedPageBreak/>
              <w:t>Vindobo</w:t>
            </w:r>
            <w:r w:rsidR="00CE337C">
              <w:rPr>
                <w:rFonts w:ascii="Times" w:eastAsia="Times New Roman" w:hAnsi="Times" w:cs="Times New Roman"/>
                <w:sz w:val="20"/>
                <w:szCs w:val="20"/>
              </w:rPr>
              <w:t>nae [Wien] – Lipisia, 1908 - 1910</w:t>
            </w:r>
          </w:p>
        </w:tc>
      </w:tr>
      <w:tr w:rsidR="00676581" w:rsidRPr="00977FFA" w14:paraId="6233D67C" w14:textId="77777777" w:rsidTr="00CE337C">
        <w:tc>
          <w:tcPr>
            <w:tcW w:w="2660" w:type="dxa"/>
          </w:tcPr>
          <w:p w14:paraId="15E74CC4"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lastRenderedPageBreak/>
              <w:t>???</w:t>
            </w:r>
          </w:p>
        </w:tc>
        <w:tc>
          <w:tcPr>
            <w:tcW w:w="7188" w:type="dxa"/>
          </w:tcPr>
          <w:p w14:paraId="6578B139"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Epiphanius Salaminensis, II. </w:t>
            </w:r>
            <w:r w:rsidRPr="00977FFA">
              <w:rPr>
                <w:rFonts w:ascii="Times" w:eastAsia="Times New Roman" w:hAnsi="Times" w:cs="Times New Roman"/>
                <w:iCs/>
                <w:sz w:val="20"/>
                <w:szCs w:val="20"/>
              </w:rPr>
              <w:t xml:space="preserve">Panarion sive contra haereses 34-64,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Karl Holl</w:t>
            </w:r>
            <w:r w:rsidRPr="00977FFA">
              <w:rPr>
                <w:rFonts w:ascii="Times" w:eastAsia="Times New Roman" w:hAnsi="Times" w:cs="Times New Roman"/>
                <w:sz w:val="20"/>
                <w:szCs w:val="20"/>
              </w:rPr>
              <w:t>, Berlin 1922 (=Die Griechischen Christlichen Schriftsteller 31)</w:t>
            </w:r>
          </w:p>
        </w:tc>
      </w:tr>
      <w:tr w:rsidR="00676581" w:rsidRPr="00977FFA" w14:paraId="643F8772" w14:textId="77777777" w:rsidTr="00CE337C">
        <w:tc>
          <w:tcPr>
            <w:tcW w:w="2660" w:type="dxa"/>
          </w:tcPr>
          <w:p w14:paraId="79B839C5"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2B8D3BE5"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Eusèbe de Césarée, </w:t>
            </w:r>
            <w:r w:rsidRPr="00977FFA">
              <w:rPr>
                <w:rFonts w:ascii="Times" w:eastAsia="Times New Roman" w:hAnsi="Times" w:cs="Times New Roman"/>
                <w:iCs/>
                <w:sz w:val="20"/>
                <w:szCs w:val="20"/>
              </w:rPr>
              <w:t xml:space="preserve">Histoire ecclésiastique I-IV, hg. v. </w:t>
            </w:r>
            <w:r w:rsidRPr="00977FFA">
              <w:rPr>
                <w:rFonts w:ascii="Times" w:eastAsia="Times New Roman" w:hAnsi="Times" w:cs="Times New Roman"/>
                <w:smallCaps/>
                <w:sz w:val="20"/>
                <w:szCs w:val="20"/>
              </w:rPr>
              <w:t>Pierre Périchon/Pierre Maraval</w:t>
            </w:r>
            <w:r w:rsidRPr="00977FFA">
              <w:rPr>
                <w:rFonts w:ascii="Times" w:eastAsia="Times New Roman" w:hAnsi="Times" w:cs="Times New Roman"/>
                <w:sz w:val="20"/>
                <w:szCs w:val="20"/>
              </w:rPr>
              <w:t>, Bd. I, Paris 1952 (= Sources chrétiennes 31)</w:t>
            </w:r>
          </w:p>
        </w:tc>
      </w:tr>
      <w:tr w:rsidR="00676581" w:rsidRPr="00977FFA" w14:paraId="1E6BCB8C" w14:textId="77777777" w:rsidTr="00CE337C">
        <w:tc>
          <w:tcPr>
            <w:tcW w:w="2660" w:type="dxa"/>
          </w:tcPr>
          <w:p w14:paraId="743C16A6"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403DD045"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Eusèbe de Césarée,</w:t>
            </w:r>
            <w:r w:rsidRPr="00977FFA">
              <w:rPr>
                <w:rFonts w:ascii="Times" w:eastAsia="Times New Roman" w:hAnsi="Times" w:cs="Times New Roman"/>
                <w:iCs/>
                <w:sz w:val="20"/>
                <w:szCs w:val="20"/>
              </w:rPr>
              <w:t xml:space="preserve"> Histoire ecclésiastique V-VII, hg. v. </w:t>
            </w:r>
            <w:r w:rsidRPr="00977FFA">
              <w:rPr>
                <w:rFonts w:ascii="Times" w:eastAsia="Times New Roman" w:hAnsi="Times" w:cs="Times New Roman"/>
                <w:smallCaps/>
                <w:sz w:val="20"/>
                <w:szCs w:val="20"/>
              </w:rPr>
              <w:t>Gustav Bardy/Pierre Périchon</w:t>
            </w:r>
            <w:r w:rsidRPr="00977FFA">
              <w:rPr>
                <w:rFonts w:ascii="Times" w:eastAsia="Times New Roman" w:hAnsi="Times" w:cs="Times New Roman"/>
                <w:sz w:val="20"/>
                <w:szCs w:val="20"/>
              </w:rPr>
              <w:t>, Bd. II, Paris 1955 (= Sources chrétiennes 41)</w:t>
            </w:r>
          </w:p>
        </w:tc>
      </w:tr>
      <w:tr w:rsidR="00676581" w:rsidRPr="00977FFA" w14:paraId="5089BCEC" w14:textId="77777777" w:rsidTr="00CE337C">
        <w:tc>
          <w:tcPr>
            <w:tcW w:w="2660" w:type="dxa"/>
          </w:tcPr>
          <w:p w14:paraId="286C8397"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66010781"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mallCaps/>
                <w:sz w:val="20"/>
                <w:szCs w:val="20"/>
              </w:rPr>
              <w:t>Johann Albert Fabricius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Bibliotheca Graeca</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Gottlieb Christopher Harles</w:t>
            </w:r>
            <w:r w:rsidRPr="00977FFA">
              <w:rPr>
                <w:rFonts w:ascii="Times" w:eastAsia="Times New Roman" w:hAnsi="Times" w:cs="Times New Roman"/>
                <w:sz w:val="20"/>
                <w:szCs w:val="20"/>
              </w:rPr>
              <w:t xml:space="preserve">, voll. 12, Amburgo </w:t>
            </w:r>
            <w:r w:rsidRPr="00977FFA">
              <w:rPr>
                <w:rFonts w:ascii="Times" w:eastAsia="Times New Roman" w:hAnsi="Times" w:cs="Times New Roman"/>
                <w:sz w:val="20"/>
                <w:szCs w:val="20"/>
                <w:vertAlign w:val="superscript"/>
              </w:rPr>
              <w:t>4</w:t>
            </w:r>
            <w:r w:rsidRPr="00977FFA">
              <w:rPr>
                <w:rFonts w:ascii="Times" w:eastAsia="Times New Roman" w:hAnsi="Times" w:cs="Times New Roman"/>
                <w:sz w:val="20"/>
                <w:szCs w:val="20"/>
              </w:rPr>
              <w:t>1790</w:t>
            </w:r>
            <w:r w:rsidR="00BE38FD">
              <w:rPr>
                <w:rFonts w:ascii="Times" w:eastAsia="Times New Roman" w:hAnsi="Times" w:cs="Times New Roman"/>
                <w:sz w:val="20"/>
                <w:szCs w:val="20"/>
              </w:rPr>
              <w:t>-</w:t>
            </w:r>
            <w:r w:rsidRPr="00977FFA">
              <w:rPr>
                <w:rFonts w:ascii="Times" w:eastAsia="Times New Roman" w:hAnsi="Times" w:cs="Times New Roman"/>
                <w:sz w:val="20"/>
                <w:szCs w:val="20"/>
              </w:rPr>
              <w:t>1809</w:t>
            </w:r>
          </w:p>
        </w:tc>
      </w:tr>
      <w:tr w:rsidR="00676581" w:rsidRPr="00977FFA" w14:paraId="0F1FF4D7" w14:textId="77777777" w:rsidTr="00CE337C">
        <w:tc>
          <w:tcPr>
            <w:tcW w:w="2660" w:type="dxa"/>
          </w:tcPr>
          <w:p w14:paraId="4F219A80"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57310880"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Hyeronimus, </w:t>
            </w:r>
            <w:r w:rsidRPr="00977FFA">
              <w:rPr>
                <w:rFonts w:ascii="Times" w:eastAsia="Times New Roman" w:hAnsi="Times" w:cs="Times New Roman"/>
                <w:iCs/>
                <w:sz w:val="20"/>
                <w:szCs w:val="20"/>
              </w:rPr>
              <w:t xml:space="preserve">Epistuale I-LXX, hg. v. </w:t>
            </w:r>
            <w:r w:rsidRPr="00977FFA">
              <w:rPr>
                <w:rFonts w:ascii="Times" w:eastAsia="Times New Roman" w:hAnsi="Times" w:cs="Times New Roman"/>
                <w:smallCaps/>
                <w:sz w:val="20"/>
                <w:szCs w:val="20"/>
              </w:rPr>
              <w:t>Isodor Hilberg,</w:t>
            </w:r>
            <w:r w:rsidRPr="00977FFA">
              <w:rPr>
                <w:rFonts w:ascii="Times" w:eastAsia="Times New Roman" w:hAnsi="Times" w:cs="Times New Roman"/>
                <w:sz w:val="20"/>
                <w:szCs w:val="20"/>
              </w:rPr>
              <w:t xml:space="preserve"> Vindobonae [Wien] – Lipisia 1910 (= CSEL LIV)</w:t>
            </w:r>
          </w:p>
        </w:tc>
      </w:tr>
      <w:tr w:rsidR="00676581" w:rsidRPr="00977FFA" w14:paraId="0728B178" w14:textId="77777777" w:rsidTr="00CE337C">
        <w:tc>
          <w:tcPr>
            <w:tcW w:w="2660" w:type="dxa"/>
          </w:tcPr>
          <w:p w14:paraId="58008384"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26C24DA0"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Hyppolitus, </w:t>
            </w:r>
            <w:r w:rsidRPr="00977FFA">
              <w:rPr>
                <w:rFonts w:ascii="Times" w:eastAsia="Times New Roman" w:hAnsi="Times" w:cs="Times New Roman"/>
                <w:iCs/>
                <w:sz w:val="20"/>
                <w:szCs w:val="20"/>
              </w:rPr>
              <w:t>Werke III. Refutatio omnium haeresium</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Paul Wendland</w:t>
            </w:r>
            <w:r w:rsidRPr="00977FFA">
              <w:rPr>
                <w:rFonts w:ascii="Times" w:eastAsia="Times New Roman" w:hAnsi="Times" w:cs="Times New Roman"/>
                <w:sz w:val="20"/>
                <w:szCs w:val="20"/>
              </w:rPr>
              <w:t>, Berlin 1916 (= Die Griechischen Christlichen Schriftsteller 26)</w:t>
            </w:r>
          </w:p>
        </w:tc>
      </w:tr>
      <w:tr w:rsidR="00676581" w:rsidRPr="00977FFA" w14:paraId="24E644EE" w14:textId="77777777" w:rsidTr="00CE337C">
        <w:tc>
          <w:tcPr>
            <w:tcW w:w="2660" w:type="dxa"/>
          </w:tcPr>
          <w:p w14:paraId="3F2D00DE"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3C8707EF" w14:textId="77777777" w:rsidR="00676581" w:rsidRPr="00977FFA" w:rsidRDefault="00676581" w:rsidP="00CE337C">
            <w:pPr>
              <w:rPr>
                <w:rFonts w:ascii="Times" w:eastAsia="Times New Roman" w:hAnsi="Times" w:cs="Times New Roman"/>
                <w:smallCaps/>
                <w:sz w:val="20"/>
                <w:szCs w:val="20"/>
              </w:rPr>
            </w:pPr>
            <w:r w:rsidRPr="00977FFA">
              <w:rPr>
                <w:rFonts w:ascii="Times" w:eastAsia="Times New Roman" w:hAnsi="Times" w:cs="Times New Roman"/>
                <w:sz w:val="20"/>
                <w:szCs w:val="20"/>
              </w:rPr>
              <w:t xml:space="preserve">Nikephori Kallisti Xanthopuli Ecclesiasticae Historiae Libri XVIII,  hg. v. </w:t>
            </w:r>
            <w:r w:rsidRPr="00977FFA">
              <w:rPr>
                <w:rFonts w:ascii="Times" w:eastAsia="Times New Roman" w:hAnsi="Times" w:cs="Times New Roman"/>
                <w:smallCaps/>
                <w:sz w:val="20"/>
                <w:szCs w:val="20"/>
              </w:rPr>
              <w:t>Jacques</w:t>
            </w:r>
          </w:p>
          <w:p w14:paraId="23483A03"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 Paul Migne</w:t>
            </w:r>
            <w:r w:rsidRPr="00977FFA">
              <w:rPr>
                <w:rFonts w:ascii="Times" w:eastAsia="Times New Roman" w:hAnsi="Times" w:cs="Times New Roman"/>
                <w:sz w:val="20"/>
                <w:szCs w:val="20"/>
              </w:rPr>
              <w:t xml:space="preserve">, Lutetiae Parisiorum [Paris] 1865 </w:t>
            </w:r>
            <w:r w:rsidRPr="00977FFA">
              <w:rPr>
                <w:rFonts w:ascii="Times" w:eastAsia="Times New Roman" w:hAnsi="Times" w:cs="Times New Roman"/>
                <w:iCs/>
                <w:sz w:val="20"/>
                <w:szCs w:val="20"/>
              </w:rPr>
              <w:t>(= PG 145-147)</w:t>
            </w:r>
          </w:p>
        </w:tc>
      </w:tr>
      <w:tr w:rsidR="00676581" w:rsidRPr="00977FFA" w14:paraId="76904FE3" w14:textId="77777777" w:rsidTr="00CE337C">
        <w:tc>
          <w:tcPr>
            <w:tcW w:w="2660" w:type="dxa"/>
          </w:tcPr>
          <w:p w14:paraId="30EF2F03"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62EB43AE"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Photius, </w:t>
            </w:r>
            <w:r w:rsidRPr="00977FFA">
              <w:rPr>
                <w:rFonts w:ascii="Times" w:eastAsia="Times New Roman" w:hAnsi="Times" w:cs="Times New Roman"/>
                <w:iCs/>
                <w:sz w:val="20"/>
                <w:szCs w:val="20"/>
              </w:rPr>
              <w:t>Bibliothèque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René Henry</w:t>
            </w:r>
            <w:r w:rsidRPr="00977FFA">
              <w:rPr>
                <w:rFonts w:ascii="Times" w:eastAsia="Times New Roman" w:hAnsi="Times" w:cs="Times New Roman"/>
                <w:sz w:val="20"/>
                <w:szCs w:val="20"/>
              </w:rPr>
              <w:t>, Paris 1960</w:t>
            </w:r>
          </w:p>
        </w:tc>
      </w:tr>
      <w:tr w:rsidR="00676581" w:rsidRPr="00977FFA" w14:paraId="17F937E5" w14:textId="77777777" w:rsidTr="00CE337C">
        <w:tc>
          <w:tcPr>
            <w:tcW w:w="2660" w:type="dxa"/>
          </w:tcPr>
          <w:p w14:paraId="1955A3F7"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057FEECF"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iCs/>
                <w:sz w:val="20"/>
                <w:szCs w:val="20"/>
              </w:rPr>
              <w:t>Cronisti e scrittori sincroni Napoletani dalla fondazione della monarchia fino alla venuta di Carlo di Borbone</w:t>
            </w:r>
            <w:r w:rsidRPr="00977FFA">
              <w:rPr>
                <w:rFonts w:ascii="Times" w:eastAsia="Times New Roman" w:hAnsi="Times" w:cs="Times New Roman"/>
                <w:sz w:val="20"/>
                <w:szCs w:val="20"/>
              </w:rPr>
              <w:t xml:space="preserve">. Bd. I: Normanni, hg. v. </w:t>
            </w:r>
            <w:r w:rsidRPr="00977FFA">
              <w:rPr>
                <w:rFonts w:ascii="Times" w:eastAsia="Times New Roman" w:hAnsi="Times" w:cs="Times New Roman"/>
                <w:smallCaps/>
                <w:sz w:val="20"/>
                <w:szCs w:val="20"/>
              </w:rPr>
              <w:t>Giuseppe del Re</w:t>
            </w:r>
            <w:r w:rsidRPr="00977FFA">
              <w:rPr>
                <w:rFonts w:ascii="Times" w:eastAsia="Times New Roman" w:hAnsi="Times" w:cs="Times New Roman"/>
                <w:sz w:val="20"/>
                <w:szCs w:val="20"/>
              </w:rPr>
              <w:t>, Napoli 1844</w:t>
            </w:r>
          </w:p>
        </w:tc>
      </w:tr>
      <w:tr w:rsidR="00676581" w:rsidRPr="00977FFA" w14:paraId="24C3D5EC" w14:textId="77777777" w:rsidTr="00CE337C">
        <w:tc>
          <w:tcPr>
            <w:tcW w:w="2660" w:type="dxa"/>
          </w:tcPr>
          <w:p w14:paraId="4EE2049D"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4FD7CC42"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S. Thasci Caecili Cypriani </w:t>
            </w:r>
            <w:r w:rsidRPr="00977FFA">
              <w:rPr>
                <w:rFonts w:ascii="Times" w:eastAsia="Times New Roman" w:hAnsi="Times" w:cs="Times New Roman"/>
                <w:iCs/>
                <w:sz w:val="20"/>
                <w:szCs w:val="20"/>
              </w:rPr>
              <w:t xml:space="preserve">Opera Omnia, hg. v. </w:t>
            </w:r>
            <w:r w:rsidRPr="00977FFA">
              <w:rPr>
                <w:rFonts w:ascii="Times" w:eastAsia="Times New Roman" w:hAnsi="Times" w:cs="Times New Roman"/>
                <w:smallCaps/>
                <w:sz w:val="20"/>
                <w:szCs w:val="20"/>
              </w:rPr>
              <w:t>Wilhelm Hartel</w:t>
            </w:r>
            <w:r w:rsidRPr="00977FFA">
              <w:rPr>
                <w:rFonts w:ascii="Times" w:eastAsia="Times New Roman" w:hAnsi="Times" w:cs="Times New Roman"/>
                <w:sz w:val="20"/>
                <w:szCs w:val="20"/>
              </w:rPr>
              <w:t>,  Bd. 1</w:t>
            </w:r>
            <w:r w:rsidR="00BE38FD">
              <w:rPr>
                <w:rFonts w:ascii="Times" w:eastAsia="Times New Roman" w:hAnsi="Times" w:cs="Times New Roman"/>
                <w:sz w:val="20"/>
                <w:szCs w:val="20"/>
              </w:rPr>
              <w:t>-</w:t>
            </w:r>
            <w:r w:rsidRPr="00977FFA">
              <w:rPr>
                <w:rFonts w:ascii="Times" w:eastAsia="Times New Roman" w:hAnsi="Times" w:cs="Times New Roman"/>
                <w:sz w:val="20"/>
                <w:szCs w:val="20"/>
              </w:rPr>
              <w:t>3, Vindobonae [Wien] 1868-1871 (= CSEL III, 1-3)</w:t>
            </w:r>
          </w:p>
        </w:tc>
      </w:tr>
      <w:tr w:rsidR="00676581" w:rsidRPr="00977FFA" w14:paraId="37EE7A24" w14:textId="77777777" w:rsidTr="00CE337C">
        <w:tc>
          <w:tcPr>
            <w:tcW w:w="2660" w:type="dxa"/>
          </w:tcPr>
          <w:p w14:paraId="07F27F54" w14:textId="77777777" w:rsidR="00676581" w:rsidRPr="00977FFA" w:rsidRDefault="00676581" w:rsidP="00CE337C">
            <w:pPr>
              <w:rPr>
                <w:rFonts w:ascii="Times" w:eastAsia="Times New Roman" w:hAnsi="Times" w:cs="Times New Roman"/>
                <w:sz w:val="20"/>
                <w:szCs w:val="20"/>
              </w:rPr>
            </w:pPr>
            <w:r w:rsidRPr="002B63E5">
              <w:rPr>
                <w:rFonts w:ascii="Times" w:eastAsia="Times New Roman" w:hAnsi="Times" w:cs="Times New Roman"/>
                <w:color w:val="0000FF"/>
                <w:sz w:val="20"/>
                <w:szCs w:val="20"/>
              </w:rPr>
              <w:t>???</w:t>
            </w:r>
          </w:p>
        </w:tc>
        <w:tc>
          <w:tcPr>
            <w:tcW w:w="7188" w:type="dxa"/>
          </w:tcPr>
          <w:p w14:paraId="7D0B5CA7" w14:textId="77777777" w:rsidR="00676581" w:rsidRPr="00977FFA" w:rsidRDefault="00676581" w:rsidP="00CE337C">
            <w:pPr>
              <w:rPr>
                <w:rFonts w:ascii="Times" w:eastAsia="Times New Roman" w:hAnsi="Times" w:cs="Times New Roman"/>
                <w:sz w:val="20"/>
                <w:szCs w:val="20"/>
              </w:rPr>
            </w:pPr>
            <w:r w:rsidRPr="00977FFA">
              <w:rPr>
                <w:rFonts w:ascii="Times" w:eastAsia="Times New Roman" w:hAnsi="Times" w:cs="Times New Roman"/>
                <w:sz w:val="20"/>
                <w:szCs w:val="20"/>
              </w:rPr>
              <w:t xml:space="preserve">Socrates Scholastici, Hermiae Sozomeni Historia Ecclesiastica, hg. v. </w:t>
            </w:r>
            <w:r w:rsidRPr="00977FFA">
              <w:rPr>
                <w:rFonts w:ascii="Times" w:eastAsia="Times New Roman" w:hAnsi="Times" w:cs="Times New Roman"/>
                <w:smallCaps/>
                <w:sz w:val="20"/>
                <w:szCs w:val="20"/>
              </w:rPr>
              <w:t>Jaques Paul Migne</w:t>
            </w:r>
            <w:r w:rsidRPr="00977FFA">
              <w:rPr>
                <w:rFonts w:ascii="Times" w:eastAsia="Times New Roman" w:hAnsi="Times" w:cs="Times New Roman"/>
                <w:sz w:val="20"/>
                <w:szCs w:val="20"/>
              </w:rPr>
              <w:t>, Lutetiae Parisiorum 1864 (= PG 67)</w:t>
            </w:r>
          </w:p>
        </w:tc>
      </w:tr>
      <w:tr w:rsidR="00676581" w:rsidRPr="00977FFA" w14:paraId="64293F14" w14:textId="77777777" w:rsidTr="00CE337C">
        <w:tc>
          <w:tcPr>
            <w:tcW w:w="2660" w:type="dxa"/>
          </w:tcPr>
          <w:p w14:paraId="70896A8C" w14:textId="77777777" w:rsidR="00676581" w:rsidRPr="00977FFA" w:rsidRDefault="00676581" w:rsidP="00CE337C">
            <w:pPr>
              <w:tabs>
                <w:tab w:val="center" w:pos="1222"/>
              </w:tabs>
              <w:rPr>
                <w:rFonts w:ascii="Times" w:hAnsi="Times" w:cs="Times New Roman"/>
                <w:bCs/>
                <w:sz w:val="20"/>
                <w:szCs w:val="20"/>
              </w:rPr>
            </w:pPr>
            <w:r w:rsidRPr="002B63E5">
              <w:rPr>
                <w:rFonts w:ascii="Times" w:eastAsia="Times New Roman" w:hAnsi="Times" w:cs="Times New Roman"/>
                <w:color w:val="0000FF"/>
                <w:sz w:val="20"/>
                <w:szCs w:val="20"/>
              </w:rPr>
              <w:t>???</w:t>
            </w:r>
          </w:p>
        </w:tc>
        <w:tc>
          <w:tcPr>
            <w:tcW w:w="7188" w:type="dxa"/>
          </w:tcPr>
          <w:p w14:paraId="62C96B60" w14:textId="77777777" w:rsidR="00676581" w:rsidRPr="00977FFA" w:rsidRDefault="00676581" w:rsidP="00CE337C">
            <w:pPr>
              <w:pStyle w:val="NormaleWeb"/>
              <w:rPr>
                <w:bCs/>
              </w:rPr>
            </w:pPr>
            <w:r w:rsidRPr="00977FFA">
              <w:rPr>
                <w:bCs/>
              </w:rPr>
              <w:t xml:space="preserve">Dekrete der ökumenischen Konzilien II: Konzilien des Mittelalters, hg. v. Josef </w:t>
            </w:r>
            <w:r w:rsidRPr="00977FFA">
              <w:rPr>
                <w:bCs/>
                <w:smallCaps/>
              </w:rPr>
              <w:t>Wohlmuth</w:t>
            </w:r>
            <w:r w:rsidRPr="00977FFA">
              <w:rPr>
                <w:bCs/>
              </w:rPr>
              <w:t>, Paderborn 2000, </w:t>
            </w:r>
            <w:r w:rsidRPr="00977FFA">
              <w:rPr>
                <w:bCs/>
                <w:vertAlign w:val="superscript"/>
              </w:rPr>
              <w:t>4</w:t>
            </w:r>
            <w:r w:rsidRPr="00977FFA">
              <w:rPr>
                <w:bCs/>
              </w:rPr>
              <w:t>2013</w:t>
            </w:r>
          </w:p>
        </w:tc>
      </w:tr>
      <w:tr w:rsidR="00676581" w:rsidRPr="001E46E5" w14:paraId="692A9DE1" w14:textId="77777777" w:rsidTr="00CE337C">
        <w:tc>
          <w:tcPr>
            <w:tcW w:w="2660" w:type="dxa"/>
          </w:tcPr>
          <w:p w14:paraId="1D65D01D" w14:textId="77777777" w:rsidR="00676581" w:rsidRPr="001E46E5" w:rsidRDefault="00676581" w:rsidP="00CE337C">
            <w:pPr>
              <w:rPr>
                <w:rFonts w:ascii="Times New Roman" w:hAnsi="Times New Roman" w:cs="Times New Roman"/>
                <w:smallCaps/>
                <w:sz w:val="20"/>
                <w:szCs w:val="20"/>
              </w:rPr>
            </w:pPr>
            <w:r w:rsidRPr="002B63E5">
              <w:rPr>
                <w:rFonts w:ascii="Times" w:eastAsia="Times New Roman" w:hAnsi="Times" w:cs="Times New Roman"/>
                <w:color w:val="0000FF"/>
                <w:sz w:val="20"/>
                <w:szCs w:val="20"/>
              </w:rPr>
              <w:t>???</w:t>
            </w:r>
          </w:p>
        </w:tc>
        <w:tc>
          <w:tcPr>
            <w:tcW w:w="7188" w:type="dxa"/>
          </w:tcPr>
          <w:p w14:paraId="65EDA6F3" w14:textId="77777777" w:rsidR="00676581" w:rsidRPr="001E46E5" w:rsidRDefault="00676581" w:rsidP="00CE337C">
            <w:pPr>
              <w:widowControl w:val="0"/>
              <w:autoSpaceDE w:val="0"/>
              <w:autoSpaceDN w:val="0"/>
              <w:adjustRightInd w:val="0"/>
              <w:spacing w:after="240" w:line="260" w:lineRule="atLeast"/>
              <w:contextualSpacing/>
              <w:rPr>
                <w:rFonts w:ascii="Times" w:hAnsi="Times" w:cs="Times"/>
                <w:b/>
                <w:bCs/>
                <w:color w:val="000000"/>
                <w:sz w:val="20"/>
                <w:szCs w:val="20"/>
              </w:rPr>
            </w:pPr>
            <w:r w:rsidRPr="001E46E5">
              <w:rPr>
                <w:rFonts w:ascii="Times" w:hAnsi="Times" w:cs="Times"/>
                <w:color w:val="000000"/>
                <w:sz w:val="20"/>
                <w:szCs w:val="20"/>
              </w:rPr>
              <w:t xml:space="preserve">Chronik des Konstanzer Konzils 1414-1418 von Ulrich Richental, hg. v. </w:t>
            </w:r>
            <w:r w:rsidRPr="001E46E5">
              <w:rPr>
                <w:rFonts w:ascii="Times" w:hAnsi="Times" w:cs="Times"/>
                <w:smallCaps/>
                <w:color w:val="000000"/>
                <w:sz w:val="20"/>
                <w:szCs w:val="20"/>
              </w:rPr>
              <w:t>Thomas Martin Buck</w:t>
            </w:r>
            <w:r w:rsidRPr="001E46E5">
              <w:rPr>
                <w:rFonts w:ascii="Times" w:hAnsi="Times" w:cs="Times"/>
                <w:color w:val="000000"/>
                <w:sz w:val="20"/>
                <w:szCs w:val="20"/>
              </w:rPr>
              <w:t>, Ostfildern 2010, </w:t>
            </w:r>
            <w:r w:rsidRPr="001E46E5">
              <w:rPr>
                <w:rFonts w:ascii="Times" w:hAnsi="Times" w:cs="Times"/>
                <w:color w:val="000000"/>
                <w:sz w:val="20"/>
                <w:szCs w:val="20"/>
                <w:vertAlign w:val="superscript"/>
              </w:rPr>
              <w:t>4</w:t>
            </w:r>
            <w:r w:rsidRPr="001E46E5">
              <w:rPr>
                <w:rFonts w:ascii="Times" w:hAnsi="Times" w:cs="Times"/>
                <w:color w:val="000000"/>
                <w:sz w:val="20"/>
                <w:szCs w:val="20"/>
              </w:rPr>
              <w:t>2014 (</w:t>
            </w:r>
            <w:r w:rsidRPr="001E46E5">
              <w:rPr>
                <w:rFonts w:ascii="Times" w:hAnsi="Times" w:cs="Times"/>
                <w:bCs/>
                <w:color w:val="000000"/>
                <w:sz w:val="20"/>
                <w:szCs w:val="20"/>
              </w:rPr>
              <w:t>Konstanzer Geschichts- Und Rechtsquellen 41</w:t>
            </w:r>
            <w:r w:rsidRPr="001E46E5">
              <w:rPr>
                <w:rFonts w:ascii="Times" w:hAnsi="Times" w:cs="Times"/>
                <w:b/>
                <w:bCs/>
                <w:color w:val="000000"/>
                <w:sz w:val="20"/>
                <w:szCs w:val="20"/>
              </w:rPr>
              <w:t>)</w:t>
            </w:r>
            <w:r w:rsidRPr="001E46E5">
              <w:rPr>
                <w:rFonts w:ascii="Times" w:hAnsi="Times" w:cs="Times"/>
                <w:color w:val="000000"/>
                <w:sz w:val="20"/>
                <w:szCs w:val="20"/>
              </w:rPr>
              <w:t xml:space="preserve"> [Faksimile der Konstanzer Hs., hg. v. </w:t>
            </w:r>
            <w:r w:rsidRPr="001E46E5">
              <w:rPr>
                <w:rFonts w:ascii="Times" w:hAnsi="Times" w:cs="Times"/>
                <w:smallCaps/>
                <w:color w:val="000000"/>
                <w:sz w:val="20"/>
                <w:szCs w:val="20"/>
              </w:rPr>
              <w:t>Jürgen Klöckler</w:t>
            </w:r>
            <w:r w:rsidRPr="001E46E5">
              <w:rPr>
                <w:rFonts w:ascii="Times" w:hAnsi="Times" w:cs="Times"/>
                <w:color w:val="000000"/>
                <w:sz w:val="20"/>
                <w:szCs w:val="20"/>
              </w:rPr>
              <w:t>, Stuttgart 2013]</w:t>
            </w:r>
          </w:p>
        </w:tc>
      </w:tr>
      <w:tr w:rsidR="00676581" w:rsidRPr="00977FFA" w14:paraId="55039C6D" w14:textId="77777777" w:rsidTr="00CE337C">
        <w:tc>
          <w:tcPr>
            <w:tcW w:w="2660" w:type="dxa"/>
          </w:tcPr>
          <w:p w14:paraId="5043C01F" w14:textId="77777777" w:rsidR="00676581" w:rsidRPr="00977FFA" w:rsidRDefault="00676581" w:rsidP="00CE337C">
            <w:pPr>
              <w:rPr>
                <w:rFonts w:ascii="Times New Roman" w:hAnsi="Times New Roman" w:cs="Times New Roman"/>
                <w:smallCaps/>
                <w:sz w:val="20"/>
                <w:szCs w:val="20"/>
              </w:rPr>
            </w:pPr>
            <w:r w:rsidRPr="002B63E5">
              <w:rPr>
                <w:rFonts w:ascii="Times" w:eastAsia="Times New Roman" w:hAnsi="Times" w:cs="Times New Roman"/>
                <w:color w:val="0000FF"/>
                <w:sz w:val="20"/>
                <w:szCs w:val="20"/>
              </w:rPr>
              <w:t>???</w:t>
            </w:r>
          </w:p>
        </w:tc>
        <w:tc>
          <w:tcPr>
            <w:tcW w:w="7188" w:type="dxa"/>
          </w:tcPr>
          <w:p w14:paraId="522E4B17" w14:textId="77777777" w:rsidR="00676581" w:rsidRPr="00977FFA" w:rsidRDefault="00676581" w:rsidP="00CE337C">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Severinus Binius, </w:t>
            </w:r>
            <w:r w:rsidRPr="00977FFA">
              <w:rPr>
                <w:rFonts w:ascii="Times New Roman" w:hAnsi="Times New Roman" w:cs="Times New Roman"/>
                <w:sz w:val="20"/>
                <w:szCs w:val="20"/>
              </w:rPr>
              <w:t>Concilia generalia et provincialia ...</w:t>
            </w:r>
            <w:r w:rsidRPr="00977FFA">
              <w:rPr>
                <w:rFonts w:ascii="Times New Roman" w:hAnsi="Times New Roman" w:cs="Times New Roman"/>
                <w:smallCaps/>
                <w:sz w:val="20"/>
                <w:szCs w:val="20"/>
              </w:rPr>
              <w:t xml:space="preserve">, </w:t>
            </w:r>
            <w:r w:rsidRPr="00977FFA">
              <w:rPr>
                <w:rFonts w:ascii="Times New Roman" w:hAnsi="Times New Roman" w:cs="Times New Roman"/>
                <w:sz w:val="20"/>
                <w:szCs w:val="20"/>
              </w:rPr>
              <w:t>4 Tl.</w:t>
            </w:r>
            <w:r w:rsidRPr="00977FFA">
              <w:rPr>
                <w:rFonts w:ascii="Times New Roman" w:hAnsi="Times New Roman" w:cs="Times New Roman"/>
                <w:smallCaps/>
                <w:sz w:val="20"/>
                <w:szCs w:val="20"/>
              </w:rPr>
              <w:t xml:space="preserve">, </w:t>
            </w:r>
            <w:r w:rsidRPr="00977FFA">
              <w:rPr>
                <w:rFonts w:ascii="Times New Roman" w:hAnsi="Times New Roman" w:cs="Times New Roman"/>
                <w:sz w:val="20"/>
                <w:szCs w:val="20"/>
              </w:rPr>
              <w:t>Coloniae Agrippinae [Köln] 1606</w:t>
            </w:r>
          </w:p>
        </w:tc>
      </w:tr>
    </w:tbl>
    <w:p w14:paraId="340CAFA1" w14:textId="77777777" w:rsidR="00D76388" w:rsidRDefault="00D76388"/>
    <w:tbl>
      <w:tblPr>
        <w:tblStyle w:val="Grigliatabella"/>
        <w:tblW w:w="0" w:type="auto"/>
        <w:tblLook w:val="04A0" w:firstRow="1" w:lastRow="0" w:firstColumn="1" w:lastColumn="0" w:noHBand="0" w:noVBand="1"/>
      </w:tblPr>
      <w:tblGrid>
        <w:gridCol w:w="2660"/>
        <w:gridCol w:w="7188"/>
      </w:tblGrid>
      <w:tr w:rsidR="00D76388" w:rsidRPr="00977FFA" w14:paraId="6E0162A1" w14:textId="77777777" w:rsidTr="00E665D5">
        <w:tc>
          <w:tcPr>
            <w:tcW w:w="2660" w:type="dxa"/>
          </w:tcPr>
          <w:p w14:paraId="65BA8070" w14:textId="77777777" w:rsidR="00D76388" w:rsidRPr="00977FFA" w:rsidRDefault="00D76388" w:rsidP="003317F1">
            <w:pPr>
              <w:rPr>
                <w:rFonts w:ascii="Times New Roman" w:hAnsi="Times New Roman" w:cs="Times New Roman"/>
                <w:b/>
              </w:rPr>
            </w:pPr>
            <w:r w:rsidRPr="00977FFA">
              <w:rPr>
                <w:rFonts w:ascii="Times New Roman" w:hAnsi="Times New Roman" w:cs="Times New Roman"/>
                <w:b/>
              </w:rPr>
              <w:t>Lit.</w:t>
            </w:r>
          </w:p>
        </w:tc>
        <w:tc>
          <w:tcPr>
            <w:tcW w:w="7188" w:type="dxa"/>
          </w:tcPr>
          <w:p w14:paraId="3EDE376F" w14:textId="77777777" w:rsidR="00D76388" w:rsidRPr="00977FFA" w:rsidRDefault="00D76388" w:rsidP="003317F1">
            <w:pPr>
              <w:rPr>
                <w:rFonts w:ascii="Times New Roman" w:hAnsi="Times New Roman" w:cs="Times New Roman"/>
                <w:b/>
              </w:rPr>
            </w:pPr>
            <w:r w:rsidRPr="00977FFA">
              <w:rPr>
                <w:rFonts w:ascii="Times New Roman" w:hAnsi="Times New Roman" w:cs="Times New Roman"/>
                <w:b/>
              </w:rPr>
              <w:t>Literatur</w:t>
            </w:r>
          </w:p>
        </w:tc>
      </w:tr>
      <w:tr w:rsidR="00D76388" w:rsidRPr="00977FFA" w14:paraId="493D87DD" w14:textId="77777777" w:rsidTr="00E665D5">
        <w:tc>
          <w:tcPr>
            <w:tcW w:w="2660" w:type="dxa"/>
          </w:tcPr>
          <w:p w14:paraId="4631BB5D" w14:textId="77777777" w:rsidR="00D76388" w:rsidRPr="00977FFA" w:rsidRDefault="00D76388" w:rsidP="00574194">
            <w:pPr>
              <w:rPr>
                <w:rFonts w:ascii="Times" w:eastAsia="Times New Roman" w:hAnsi="Times" w:cs="Times New Roman"/>
                <w:sz w:val="20"/>
                <w:szCs w:val="20"/>
              </w:rPr>
            </w:pPr>
            <w:r w:rsidRPr="00566CDB">
              <w:rPr>
                <w:rFonts w:ascii="Times" w:eastAsia="Times New Roman" w:hAnsi="Times" w:cs="Times New Roman"/>
                <w:smallCaps/>
                <w:sz w:val="20"/>
                <w:szCs w:val="20"/>
              </w:rPr>
              <w:t>Alzati</w:t>
            </w:r>
            <w:r w:rsidRPr="00977FFA">
              <w:rPr>
                <w:rFonts w:ascii="Times" w:eastAsia="Times New Roman" w:hAnsi="Times" w:cs="Times New Roman"/>
                <w:sz w:val="20"/>
                <w:szCs w:val="20"/>
              </w:rPr>
              <w:t>, Terra romena</w:t>
            </w:r>
          </w:p>
        </w:tc>
        <w:tc>
          <w:tcPr>
            <w:tcW w:w="7188" w:type="dxa"/>
          </w:tcPr>
          <w:p w14:paraId="7CEDC8CE" w14:textId="77777777" w:rsidR="00D76388" w:rsidRPr="00977FFA" w:rsidRDefault="00D76388" w:rsidP="00574194">
            <w:pPr>
              <w:rPr>
                <w:rFonts w:ascii="Times" w:eastAsia="Times New Roman" w:hAnsi="Times" w:cs="Times New Roman"/>
                <w:sz w:val="20"/>
                <w:szCs w:val="20"/>
              </w:rPr>
            </w:pPr>
            <w:r w:rsidRPr="00135884">
              <w:rPr>
                <w:rFonts w:ascii="Times" w:eastAsia="Times New Roman" w:hAnsi="Times" w:cs="Times New Roman"/>
                <w:smallCaps/>
                <w:sz w:val="20"/>
                <w:szCs w:val="20"/>
              </w:rPr>
              <w:t>Сesare Alzati</w:t>
            </w:r>
            <w:r w:rsidRPr="00977FFA">
              <w:rPr>
                <w:rFonts w:ascii="Times" w:eastAsia="Times New Roman" w:hAnsi="Times" w:cs="Times New Roman"/>
                <w:sz w:val="20"/>
                <w:szCs w:val="20"/>
              </w:rPr>
              <w:t>, Terra romena tra or</w:t>
            </w:r>
            <w:r w:rsidR="00CE337C">
              <w:rPr>
                <w:rFonts w:ascii="Times" w:eastAsia="Times New Roman" w:hAnsi="Times" w:cs="Times New Roman"/>
                <w:sz w:val="20"/>
                <w:szCs w:val="20"/>
              </w:rPr>
              <w:t>iente еd occidente, Milano 1981</w:t>
            </w:r>
          </w:p>
        </w:tc>
      </w:tr>
      <w:tr w:rsidR="00D76388" w:rsidRPr="00977FFA" w14:paraId="1BF2F4CF" w14:textId="77777777" w:rsidTr="00E665D5">
        <w:tc>
          <w:tcPr>
            <w:tcW w:w="2660" w:type="dxa"/>
          </w:tcPr>
          <w:p w14:paraId="5891FB08" w14:textId="77777777" w:rsidR="00D76388" w:rsidRPr="00977FFA" w:rsidRDefault="00D76388" w:rsidP="003317F1">
            <w:pPr>
              <w:rPr>
                <w:rFonts w:ascii="Times" w:eastAsia="Times New Roman" w:hAnsi="Times" w:cs="Times New Roman"/>
                <w:sz w:val="20"/>
                <w:szCs w:val="20"/>
              </w:rPr>
            </w:pPr>
            <w:r w:rsidRPr="005D495F">
              <w:rPr>
                <w:rFonts w:ascii="Times" w:eastAsia="Times New Roman" w:hAnsi="Times" w:cs="Times New Roman"/>
                <w:smallCaps/>
                <w:sz w:val="20"/>
                <w:szCs w:val="20"/>
              </w:rPr>
              <w:t>Anania</w:t>
            </w:r>
            <w:r w:rsidRPr="00977FFA">
              <w:rPr>
                <w:rFonts w:ascii="Times" w:eastAsia="Times New Roman" w:hAnsi="Times" w:cs="Times New Roman"/>
                <w:sz w:val="20"/>
                <w:szCs w:val="20"/>
              </w:rPr>
              <w:t>, O retragere demnă</w:t>
            </w:r>
          </w:p>
        </w:tc>
        <w:tc>
          <w:tcPr>
            <w:tcW w:w="7188" w:type="dxa"/>
          </w:tcPr>
          <w:p w14:paraId="73584243" w14:textId="77777777" w:rsidR="00D76388" w:rsidRPr="00977FFA" w:rsidRDefault="00135884" w:rsidP="00AB4A67">
            <w:pPr>
              <w:rPr>
                <w:rFonts w:ascii="Times" w:eastAsia="Times New Roman" w:hAnsi="Times" w:cs="Times New Roman"/>
                <w:sz w:val="20"/>
                <w:szCs w:val="20"/>
              </w:rPr>
            </w:pPr>
            <w:r w:rsidRPr="00135884">
              <w:rPr>
                <w:rFonts w:ascii="Times" w:eastAsia="Times New Roman" w:hAnsi="Times" w:cs="Times New Roman"/>
                <w:smallCaps/>
                <w:sz w:val="20"/>
                <w:szCs w:val="20"/>
              </w:rPr>
              <w:t>Arhim</w:t>
            </w:r>
            <w:r w:rsidR="00D76388" w:rsidRPr="00135884">
              <w:rPr>
                <w:rFonts w:ascii="Times" w:eastAsia="Times New Roman" w:hAnsi="Times" w:cs="Times New Roman"/>
                <w:smallCaps/>
                <w:sz w:val="20"/>
                <w:szCs w:val="20"/>
              </w:rPr>
              <w:t xml:space="preserve"> Bartolomeu Anania</w:t>
            </w:r>
            <w:r w:rsidR="00D76388" w:rsidRPr="00977FFA">
              <w:rPr>
                <w:rFonts w:ascii="Times" w:eastAsia="Times New Roman" w:hAnsi="Times" w:cs="Times New Roman"/>
                <w:sz w:val="20"/>
                <w:szCs w:val="20"/>
              </w:rPr>
              <w:t xml:space="preserve">, O retragere demnă, in: Vestitorul Ortodoxiei Româneşti 1 nr. 3 (1990) </w:t>
            </w:r>
            <w:r w:rsidR="00D76388" w:rsidRPr="00977FFA">
              <w:rPr>
                <w:rFonts w:ascii="Times" w:eastAsia="Times New Roman" w:hAnsi="Times" w:cs="Times New Roman"/>
                <w:sz w:val="20"/>
                <w:szCs w:val="20"/>
                <w:highlight w:val="yellow"/>
              </w:rPr>
              <w:t>1</w:t>
            </w:r>
          </w:p>
        </w:tc>
      </w:tr>
      <w:tr w:rsidR="00D76388" w:rsidRPr="00977FFA" w14:paraId="39B689A0" w14:textId="77777777" w:rsidTr="00E665D5">
        <w:tc>
          <w:tcPr>
            <w:tcW w:w="2660" w:type="dxa"/>
          </w:tcPr>
          <w:p w14:paraId="52A6756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Andersen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Ærkebiskop Jens Grand</w:t>
            </w:r>
          </w:p>
        </w:tc>
        <w:tc>
          <w:tcPr>
            <w:tcW w:w="7188" w:type="dxa"/>
          </w:tcPr>
          <w:p w14:paraId="56F2BFD7" w14:textId="6BBF5B55" w:rsidR="00D76388" w:rsidRPr="00977FFA" w:rsidRDefault="00D76388" w:rsidP="00A644B9">
            <w:pPr>
              <w:rPr>
                <w:rFonts w:ascii="Times" w:eastAsia="Times New Roman" w:hAnsi="Times" w:cs="Times New Roman"/>
                <w:sz w:val="20"/>
                <w:szCs w:val="20"/>
              </w:rPr>
            </w:pPr>
            <w:r w:rsidRPr="00977FFA">
              <w:rPr>
                <w:rFonts w:ascii="Times" w:eastAsia="Times New Roman" w:hAnsi="Times" w:cs="Times New Roman"/>
                <w:smallCaps/>
                <w:sz w:val="20"/>
                <w:szCs w:val="20"/>
              </w:rPr>
              <w:t>Niels Knud Andersen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Ærkebiskop Jens Grand. En kirkeretshistorisk under</w:t>
            </w:r>
            <w:ins w:id="102" w:author="grohe@pusc.it" w:date="2021-03-30T13:09:00Z">
              <w:r w:rsidR="00E603DC">
                <w:rPr>
                  <w:rFonts w:ascii="Times" w:eastAsia="Times New Roman" w:hAnsi="Times" w:cs="Times New Roman"/>
                  <w:iCs/>
                  <w:sz w:val="20"/>
                  <w:szCs w:val="20"/>
                </w:rPr>
                <w:softHyphen/>
              </w:r>
            </w:ins>
            <w:r w:rsidRPr="00977FFA">
              <w:rPr>
                <w:rFonts w:ascii="Times" w:eastAsia="Times New Roman" w:hAnsi="Times" w:cs="Times New Roman"/>
                <w:iCs/>
                <w:sz w:val="20"/>
                <w:szCs w:val="20"/>
              </w:rPr>
              <w:t>søgelse</w:t>
            </w:r>
            <w:r w:rsidRPr="00977FFA">
              <w:rPr>
                <w:rFonts w:ascii="Times" w:eastAsia="Times New Roman" w:hAnsi="Times" w:cs="Times New Roman"/>
                <w:sz w:val="20"/>
                <w:szCs w:val="20"/>
              </w:rPr>
              <w:t>, København 1943</w:t>
            </w:r>
          </w:p>
        </w:tc>
      </w:tr>
      <w:tr w:rsidR="00D76388" w:rsidRPr="00977FFA" w14:paraId="59C23E82" w14:textId="77777777" w:rsidTr="00E665D5">
        <w:tc>
          <w:tcPr>
            <w:tcW w:w="2660" w:type="dxa"/>
          </w:tcPr>
          <w:p w14:paraId="13FF581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Andersen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Legal procedure</w:t>
            </w:r>
          </w:p>
        </w:tc>
        <w:tc>
          <w:tcPr>
            <w:tcW w:w="7188" w:type="dxa"/>
          </w:tcPr>
          <w:p w14:paraId="45E41339" w14:textId="77777777" w:rsidR="00D76388" w:rsidRPr="00977FFA" w:rsidRDefault="00D76388" w:rsidP="00EA41AC">
            <w:pPr>
              <w:rPr>
                <w:rFonts w:ascii="Times" w:eastAsia="Times New Roman" w:hAnsi="Times" w:cs="Times New Roman"/>
                <w:sz w:val="20"/>
                <w:szCs w:val="20"/>
              </w:rPr>
            </w:pPr>
            <w:r w:rsidRPr="00977FFA">
              <w:rPr>
                <w:rFonts w:ascii="Times" w:eastAsia="Times New Roman" w:hAnsi="Times" w:cs="Times New Roman"/>
                <w:smallCaps/>
                <w:sz w:val="20"/>
                <w:szCs w:val="20"/>
              </w:rPr>
              <w:t>Per Andersen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Legal procedure and practice in medieval Denmark</w:t>
            </w:r>
            <w:r w:rsidRPr="00977FFA">
              <w:rPr>
                <w:rFonts w:ascii="Times" w:eastAsia="Times New Roman" w:hAnsi="Times" w:cs="Times New Roman"/>
                <w:sz w:val="20"/>
                <w:szCs w:val="20"/>
              </w:rPr>
              <w:t>, Leiden – Boston 2011</w:t>
            </w:r>
          </w:p>
        </w:tc>
      </w:tr>
      <w:tr w:rsidR="00D76388" w:rsidRPr="00977FFA" w14:paraId="7883920D" w14:textId="77777777" w:rsidTr="00E665D5">
        <w:tc>
          <w:tcPr>
            <w:tcW w:w="2660" w:type="dxa"/>
          </w:tcPr>
          <w:p w14:paraId="0BE4E20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Andræ</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Kyrka</w:t>
            </w:r>
          </w:p>
        </w:tc>
        <w:tc>
          <w:tcPr>
            <w:tcW w:w="7188" w:type="dxa"/>
          </w:tcPr>
          <w:p w14:paraId="66C040D1" w14:textId="77777777" w:rsidR="00D76388" w:rsidRPr="00977FFA" w:rsidRDefault="00D76388" w:rsidP="003D789F">
            <w:pPr>
              <w:rPr>
                <w:rFonts w:ascii="Times" w:eastAsia="Times New Roman" w:hAnsi="Times" w:cs="Times New Roman"/>
                <w:sz w:val="20"/>
                <w:szCs w:val="20"/>
              </w:rPr>
            </w:pPr>
            <w:r w:rsidRPr="00977FFA">
              <w:rPr>
                <w:rFonts w:ascii="Times" w:eastAsia="Times New Roman" w:hAnsi="Times" w:cs="Times New Roman"/>
                <w:smallCaps/>
                <w:sz w:val="20"/>
                <w:szCs w:val="20"/>
              </w:rPr>
              <w:t>Carl Göran Andræ</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Kyrka och frälse i Sverige under äldre medeltid</w:t>
            </w:r>
            <w:r w:rsidRPr="00977FFA">
              <w:rPr>
                <w:rFonts w:ascii="Times" w:eastAsia="Times New Roman" w:hAnsi="Times" w:cs="Times New Roman"/>
                <w:sz w:val="20"/>
                <w:szCs w:val="20"/>
              </w:rPr>
              <w:t>, Stockholm 1960</w:t>
            </w:r>
          </w:p>
        </w:tc>
      </w:tr>
      <w:tr w:rsidR="00D76388" w:rsidRPr="00977FFA" w14:paraId="74D26DE9" w14:textId="77777777" w:rsidTr="00E665D5">
        <w:tc>
          <w:tcPr>
            <w:tcW w:w="2660" w:type="dxa"/>
          </w:tcPr>
          <w:p w14:paraId="6A86EDC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Aquilino</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 Concili di Troia</w:t>
            </w:r>
          </w:p>
        </w:tc>
        <w:tc>
          <w:tcPr>
            <w:tcW w:w="7188" w:type="dxa"/>
          </w:tcPr>
          <w:p w14:paraId="555D3BF8" w14:textId="77777777" w:rsidR="00D76388" w:rsidRPr="00977FFA" w:rsidRDefault="00D76388" w:rsidP="003D789F">
            <w:pPr>
              <w:rPr>
                <w:rFonts w:ascii="Times" w:eastAsia="Times New Roman" w:hAnsi="Times" w:cs="Times New Roman"/>
                <w:sz w:val="20"/>
                <w:szCs w:val="20"/>
              </w:rPr>
            </w:pPr>
            <w:r w:rsidRPr="00977FFA">
              <w:rPr>
                <w:rFonts w:ascii="Times" w:eastAsia="Times New Roman" w:hAnsi="Times" w:cs="Times New Roman"/>
                <w:smallCaps/>
                <w:sz w:val="20"/>
                <w:szCs w:val="20"/>
              </w:rPr>
              <w:t>Piergiorgio Aquilino</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 Concili di Troia: la primavera religiosa della Civitas Troiana</w:t>
            </w:r>
            <w:r w:rsidRPr="00977FFA">
              <w:rPr>
                <w:rFonts w:ascii="Times" w:eastAsia="Times New Roman" w:hAnsi="Times" w:cs="Times New Roman"/>
                <w:sz w:val="20"/>
                <w:szCs w:val="20"/>
              </w:rPr>
              <w:t>, Foggia 2015</w:t>
            </w:r>
          </w:p>
        </w:tc>
      </w:tr>
      <w:tr w:rsidR="00D76388" w:rsidRPr="00977FFA" w14:paraId="1A1B148E" w14:textId="77777777" w:rsidTr="00E665D5">
        <w:tc>
          <w:tcPr>
            <w:tcW w:w="2660" w:type="dxa"/>
          </w:tcPr>
          <w:p w14:paraId="47CF7529" w14:textId="02DBE5A1" w:rsidR="00D76388" w:rsidRPr="006E44DE" w:rsidRDefault="00D76388" w:rsidP="00F20772">
            <w:pPr>
              <w:rPr>
                <w:rFonts w:ascii="Times" w:eastAsia="Times New Roman" w:hAnsi="Times" w:cs="Times New Roman"/>
                <w:sz w:val="20"/>
                <w:szCs w:val="20"/>
              </w:rPr>
            </w:pPr>
            <w:r w:rsidRPr="006E44DE">
              <w:rPr>
                <w:rFonts w:ascii="Times" w:eastAsia="Times New Roman" w:hAnsi="Times" w:cs="Times New Roman"/>
                <w:smallCaps/>
                <w:sz w:val="20"/>
                <w:szCs w:val="20"/>
              </w:rPr>
              <w:t>Aznar Gil</w:t>
            </w:r>
            <w:r w:rsidRPr="006E44DE">
              <w:rPr>
                <w:rFonts w:ascii="Times" w:eastAsia="Times New Roman" w:hAnsi="Times" w:cs="Times New Roman"/>
                <w:sz w:val="20"/>
                <w:szCs w:val="20"/>
              </w:rPr>
              <w:t xml:space="preserve">, </w:t>
            </w:r>
            <w:r w:rsidRPr="006E44DE">
              <w:rPr>
                <w:rFonts w:ascii="Times" w:eastAsia="Times New Roman" w:hAnsi="Times" w:cs="Times New Roman"/>
                <w:iCs/>
                <w:sz w:val="20"/>
                <w:szCs w:val="20"/>
              </w:rPr>
              <w:t>Concilios Zara</w:t>
            </w:r>
            <w:ins w:id="103" w:author="grohe@pusc.it" w:date="2021-03-30T08:53:00Z">
              <w:r w:rsidR="006024B1" w:rsidRPr="006E44DE">
                <w:rPr>
                  <w:rFonts w:ascii="Times" w:eastAsia="Times New Roman" w:hAnsi="Times" w:cs="Times New Roman"/>
                  <w:iCs/>
                  <w:sz w:val="20"/>
                  <w:szCs w:val="20"/>
                </w:rPr>
                <w:softHyphen/>
              </w:r>
            </w:ins>
            <w:r w:rsidRPr="006E44DE">
              <w:rPr>
                <w:rFonts w:ascii="Times" w:eastAsia="Times New Roman" w:hAnsi="Times" w:cs="Times New Roman"/>
                <w:iCs/>
                <w:sz w:val="20"/>
                <w:szCs w:val="20"/>
              </w:rPr>
              <w:t>goza</w:t>
            </w:r>
          </w:p>
        </w:tc>
        <w:tc>
          <w:tcPr>
            <w:tcW w:w="7188" w:type="dxa"/>
          </w:tcPr>
          <w:p w14:paraId="7CCE86EC" w14:textId="7A5EC372" w:rsidR="00D76388" w:rsidRPr="006E44DE" w:rsidRDefault="00D76388" w:rsidP="003D789F">
            <w:pPr>
              <w:rPr>
                <w:rFonts w:ascii="Times" w:eastAsia="Times New Roman" w:hAnsi="Times" w:cs="Times New Roman"/>
                <w:sz w:val="20"/>
                <w:szCs w:val="20"/>
              </w:rPr>
            </w:pPr>
            <w:r w:rsidRPr="006E44DE">
              <w:rPr>
                <w:rFonts w:ascii="Times" w:eastAsia="Times New Roman" w:hAnsi="Times" w:cs="Times New Roman"/>
                <w:smallCaps/>
                <w:sz w:val="20"/>
                <w:szCs w:val="20"/>
              </w:rPr>
              <w:t>Federico Rafa</w:t>
            </w:r>
            <w:r w:rsidR="006E44DE" w:rsidRPr="006E44DE">
              <w:rPr>
                <w:rFonts w:ascii="Times" w:eastAsia="Times New Roman" w:hAnsi="Times" w:cs="Times New Roman"/>
                <w:smallCaps/>
                <w:sz w:val="20"/>
                <w:szCs w:val="20"/>
              </w:rPr>
              <w:t>el</w:t>
            </w:r>
            <w:r w:rsidRPr="006E44DE">
              <w:rPr>
                <w:rFonts w:ascii="Times" w:eastAsia="Times New Roman" w:hAnsi="Times" w:cs="Times New Roman"/>
                <w:smallCaps/>
                <w:sz w:val="20"/>
                <w:szCs w:val="20"/>
              </w:rPr>
              <w:t xml:space="preserve"> Aznar Gil</w:t>
            </w:r>
            <w:r w:rsidRPr="006E44DE">
              <w:rPr>
                <w:rFonts w:ascii="Times" w:eastAsia="Times New Roman" w:hAnsi="Times" w:cs="Times New Roman"/>
                <w:sz w:val="20"/>
                <w:szCs w:val="20"/>
              </w:rPr>
              <w:t xml:space="preserve">, </w:t>
            </w:r>
            <w:r w:rsidRPr="006E44DE">
              <w:rPr>
                <w:rFonts w:ascii="Times" w:eastAsia="Times New Roman" w:hAnsi="Times" w:cs="Times New Roman"/>
                <w:iCs/>
                <w:sz w:val="20"/>
                <w:szCs w:val="20"/>
              </w:rPr>
              <w:t>Concilios provinciales y sínodos de Zaragoza de 1215 a 1563</w:t>
            </w:r>
            <w:r w:rsidRPr="006E44DE">
              <w:rPr>
                <w:rFonts w:ascii="Times" w:eastAsia="Times New Roman" w:hAnsi="Times" w:cs="Times New Roman"/>
                <w:sz w:val="20"/>
                <w:szCs w:val="20"/>
              </w:rPr>
              <w:t>, Bd</w:t>
            </w:r>
            <w:ins w:id="104" w:author="grohe@pusc.it" w:date="2021-03-30T08:54:00Z">
              <w:r w:rsidR="006024B1" w:rsidRPr="006E44DE">
                <w:rPr>
                  <w:rFonts w:ascii="Times" w:eastAsia="Times New Roman" w:hAnsi="Times" w:cs="Times New Roman"/>
                  <w:sz w:val="20"/>
                  <w:szCs w:val="20"/>
                </w:rPr>
                <w:t xml:space="preserve">. I, Zaragoza 1982; </w:t>
              </w:r>
            </w:ins>
            <w:r w:rsidRPr="006E44DE">
              <w:rPr>
                <w:rFonts w:ascii="Times" w:eastAsia="Times New Roman" w:hAnsi="Times" w:cs="Times New Roman"/>
                <w:sz w:val="20"/>
                <w:szCs w:val="20"/>
              </w:rPr>
              <w:t>Bd. 2 mit Edition der Texte: dieser Teil nur als Typoskript in der Colección sinodal “Lamberto de Echevarría” der Pontificia Universidad der Salamanca</w:t>
            </w:r>
          </w:p>
        </w:tc>
      </w:tr>
      <w:tr w:rsidR="00D76388" w:rsidRPr="00977FFA" w14:paraId="68ACD263" w14:textId="77777777" w:rsidTr="00E665D5">
        <w:tc>
          <w:tcPr>
            <w:tcW w:w="2660" w:type="dxa"/>
          </w:tcPr>
          <w:p w14:paraId="1BF05924" w14:textId="59D6D13C" w:rsidR="00D76388" w:rsidRPr="006E44DE" w:rsidRDefault="00D76388" w:rsidP="003317F1">
            <w:pPr>
              <w:rPr>
                <w:rFonts w:ascii="Times" w:eastAsia="Times New Roman" w:hAnsi="Times" w:cs="Times New Roman"/>
                <w:sz w:val="20"/>
                <w:szCs w:val="20"/>
              </w:rPr>
            </w:pPr>
            <w:r w:rsidRPr="006E44DE">
              <w:rPr>
                <w:rFonts w:ascii="Times" w:eastAsia="Times New Roman" w:hAnsi="Times" w:cs="Times New Roman"/>
                <w:smallCaps/>
                <w:sz w:val="20"/>
                <w:szCs w:val="20"/>
              </w:rPr>
              <w:t>Bada i Elias</w:t>
            </w:r>
            <w:r w:rsidRPr="006E44DE">
              <w:rPr>
                <w:rFonts w:ascii="Times" w:eastAsia="Times New Roman" w:hAnsi="Times" w:cs="Times New Roman"/>
                <w:sz w:val="20"/>
                <w:szCs w:val="20"/>
              </w:rPr>
              <w:t>, L’esglesia ca</w:t>
            </w:r>
            <w:ins w:id="105" w:author="grohe@pusc.it" w:date="2021-03-30T08:55:00Z">
              <w:r w:rsidR="006024B1" w:rsidRPr="006E44DE">
                <w:rPr>
                  <w:rFonts w:ascii="Times" w:eastAsia="Times New Roman" w:hAnsi="Times" w:cs="Times New Roman"/>
                  <w:sz w:val="20"/>
                  <w:szCs w:val="20"/>
                </w:rPr>
                <w:softHyphen/>
              </w:r>
            </w:ins>
            <w:r w:rsidRPr="006E44DE">
              <w:rPr>
                <w:rFonts w:ascii="Times" w:eastAsia="Times New Roman" w:hAnsi="Times" w:cs="Times New Roman"/>
                <w:sz w:val="20"/>
                <w:szCs w:val="20"/>
              </w:rPr>
              <w:t>talana</w:t>
            </w:r>
          </w:p>
        </w:tc>
        <w:tc>
          <w:tcPr>
            <w:tcW w:w="7188" w:type="dxa"/>
          </w:tcPr>
          <w:p w14:paraId="6E986D7A" w14:textId="566E8410" w:rsidR="00D76388" w:rsidRPr="00977FFA" w:rsidRDefault="00D76388" w:rsidP="006E44DE">
            <w:pPr>
              <w:rPr>
                <w:rFonts w:ascii="Times" w:eastAsia="Times New Roman" w:hAnsi="Times" w:cs="Times New Roman"/>
                <w:sz w:val="20"/>
                <w:szCs w:val="20"/>
              </w:rPr>
            </w:pPr>
            <w:r w:rsidRPr="006E44DE">
              <w:rPr>
                <w:rFonts w:ascii="Times" w:eastAsia="Times New Roman" w:hAnsi="Times" w:cs="Times New Roman"/>
                <w:smallCaps/>
                <w:sz w:val="20"/>
                <w:szCs w:val="20"/>
              </w:rPr>
              <w:t>Joan Bada i Elias</w:t>
            </w:r>
            <w:r w:rsidRPr="006E44DE">
              <w:rPr>
                <w:rFonts w:ascii="Times" w:eastAsia="Times New Roman" w:hAnsi="Times" w:cs="Times New Roman"/>
                <w:sz w:val="20"/>
                <w:szCs w:val="20"/>
              </w:rPr>
              <w:t xml:space="preserve">, L’esglesia catalana entre Costança i Benet XIII, in: </w:t>
            </w:r>
            <w:r w:rsidRPr="006E44DE">
              <w:rPr>
                <w:rFonts w:ascii="Times" w:eastAsia="Times New Roman" w:hAnsi="Times" w:cs="Times New Roman"/>
                <w:iCs/>
                <w:sz w:val="20"/>
                <w:szCs w:val="20"/>
              </w:rPr>
              <w:t>Jornades sobre el cisma d’occident a Catalunya, les Illes i el país Valencià, Barcelona-Peníscola, 19-21 d’abril de 1979</w:t>
            </w:r>
            <w:r w:rsidRPr="006E44DE">
              <w:rPr>
                <w:rFonts w:ascii="Times" w:eastAsia="Times New Roman" w:hAnsi="Times" w:cs="Times New Roman"/>
                <w:sz w:val="20"/>
                <w:szCs w:val="20"/>
              </w:rPr>
              <w:t xml:space="preserve">, </w:t>
            </w:r>
            <w:r w:rsidR="006E44DE" w:rsidRPr="006E44DE">
              <w:rPr>
                <w:rFonts w:ascii="Times" w:eastAsia="Times New Roman" w:hAnsi="Times" w:cs="Times New Roman"/>
                <w:sz w:val="20"/>
                <w:szCs w:val="20"/>
              </w:rPr>
              <w:t>ed.</w:t>
            </w:r>
            <w:r w:rsidRPr="006E44DE">
              <w:rPr>
                <w:rFonts w:ascii="Times" w:eastAsia="Times New Roman" w:hAnsi="Times" w:cs="Times New Roman"/>
                <w:sz w:val="20"/>
                <w:szCs w:val="20"/>
              </w:rPr>
              <w:t xml:space="preserve"> Institut d’Estudis Catalans, vol. I, </w:t>
            </w:r>
            <w:ins w:id="106" w:author="grohe@pusc.it" w:date="2021-03-30T08:56:00Z">
              <w:r w:rsidR="006024B1" w:rsidRPr="006E44DE">
                <w:rPr>
                  <w:rFonts w:ascii="Times" w:eastAsia="Times New Roman" w:hAnsi="Times" w:cs="Times New Roman"/>
                  <w:sz w:val="20"/>
                  <w:szCs w:val="20"/>
                </w:rPr>
                <w:t xml:space="preserve">Barcelona 1986, </w:t>
              </w:r>
            </w:ins>
            <w:r w:rsidRPr="006E44DE">
              <w:rPr>
                <w:rFonts w:ascii="Times" w:eastAsia="Times New Roman" w:hAnsi="Times" w:cs="Times New Roman"/>
                <w:sz w:val="20"/>
                <w:szCs w:val="20"/>
              </w:rPr>
              <w:t>309</w:t>
            </w:r>
            <w:r w:rsidR="00BE38FD" w:rsidRPr="006E44DE">
              <w:rPr>
                <w:rFonts w:ascii="Times" w:eastAsia="Times New Roman" w:hAnsi="Times" w:cs="Times New Roman"/>
                <w:sz w:val="20"/>
                <w:szCs w:val="20"/>
              </w:rPr>
              <w:t>-</w:t>
            </w:r>
            <w:ins w:id="107" w:author="grohe@pusc.it" w:date="2021-03-30T08:55:00Z">
              <w:r w:rsidR="006024B1" w:rsidRPr="006E44DE">
                <w:rPr>
                  <w:rFonts w:ascii="Times" w:eastAsia="Times New Roman" w:hAnsi="Times" w:cs="Times New Roman"/>
                  <w:sz w:val="20"/>
                  <w:szCs w:val="20"/>
                </w:rPr>
                <w:t>3</w:t>
              </w:r>
            </w:ins>
            <w:r w:rsidRPr="006E44DE">
              <w:rPr>
                <w:rFonts w:ascii="Times" w:eastAsia="Times New Roman" w:hAnsi="Times" w:cs="Times New Roman"/>
                <w:sz w:val="20"/>
                <w:szCs w:val="20"/>
              </w:rPr>
              <w:t>24</w:t>
            </w:r>
          </w:p>
        </w:tc>
      </w:tr>
      <w:tr w:rsidR="00D76388" w:rsidRPr="00977FFA" w14:paraId="6F3F7426" w14:textId="77777777" w:rsidTr="00E665D5">
        <w:tc>
          <w:tcPr>
            <w:tcW w:w="2660" w:type="dxa"/>
          </w:tcPr>
          <w:p w14:paraId="490FFD8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Bagge</w:t>
            </w:r>
            <w:r w:rsidRPr="00977FFA">
              <w:rPr>
                <w:rFonts w:ascii="Times" w:eastAsia="Times New Roman" w:hAnsi="Times" w:cs="Times New Roman"/>
                <w:sz w:val="20"/>
                <w:szCs w:val="20"/>
              </w:rPr>
              <w:t>, Den heroiske</w:t>
            </w:r>
          </w:p>
        </w:tc>
        <w:tc>
          <w:tcPr>
            <w:tcW w:w="7188" w:type="dxa"/>
          </w:tcPr>
          <w:p w14:paraId="057EDF0C" w14:textId="77777777" w:rsidR="00D76388" w:rsidRPr="00977FFA" w:rsidRDefault="00D76388" w:rsidP="0053690E">
            <w:pPr>
              <w:rPr>
                <w:rFonts w:ascii="Times" w:eastAsia="Times New Roman" w:hAnsi="Times" w:cs="Times New Roman"/>
                <w:sz w:val="20"/>
                <w:szCs w:val="20"/>
              </w:rPr>
            </w:pPr>
            <w:r w:rsidRPr="00977FFA">
              <w:rPr>
                <w:rFonts w:ascii="Times" w:eastAsia="Times New Roman" w:hAnsi="Times" w:cs="Times New Roman"/>
                <w:smallCaps/>
                <w:sz w:val="20"/>
                <w:szCs w:val="20"/>
              </w:rPr>
              <w:t>Sverre Bagge</w:t>
            </w:r>
            <w:r w:rsidRPr="00977FFA">
              <w:rPr>
                <w:rFonts w:ascii="Times" w:eastAsia="Times New Roman" w:hAnsi="Times" w:cs="Times New Roman"/>
                <w:sz w:val="20"/>
                <w:szCs w:val="20"/>
              </w:rPr>
              <w:t xml:space="preserve">, Den heroiske tid – kirkereform og kirkekamp 1153-1214, in: </w:t>
            </w:r>
            <w:r w:rsidRPr="00977FFA">
              <w:rPr>
                <w:rFonts w:ascii="Times" w:eastAsia="Times New Roman" w:hAnsi="Times" w:cs="Times New Roman"/>
                <w:iCs/>
                <w:sz w:val="20"/>
                <w:szCs w:val="20"/>
              </w:rPr>
              <w:t>Ecclesia Nidrosiensis 1153-1537. Søkelys på Nidaroskirkens og Nidarosprovinsens historie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Steinar Imsen</w:t>
            </w:r>
            <w:r w:rsidRPr="00977FFA">
              <w:rPr>
                <w:rFonts w:ascii="Times" w:eastAsia="Times New Roman" w:hAnsi="Times" w:cs="Times New Roman"/>
                <w:sz w:val="20"/>
                <w:szCs w:val="20"/>
              </w:rPr>
              <w:t>, Trondheim 2003, 51</w:t>
            </w:r>
            <w:r w:rsidR="00BE38FD">
              <w:rPr>
                <w:rFonts w:ascii="Times" w:eastAsia="Times New Roman" w:hAnsi="Times" w:cs="Times New Roman"/>
                <w:sz w:val="20"/>
                <w:szCs w:val="20"/>
              </w:rPr>
              <w:t>-</w:t>
            </w:r>
            <w:r w:rsidRPr="00977FFA">
              <w:rPr>
                <w:rFonts w:ascii="Times" w:eastAsia="Times New Roman" w:hAnsi="Times" w:cs="Times New Roman"/>
                <w:sz w:val="20"/>
                <w:szCs w:val="20"/>
              </w:rPr>
              <w:t>80</w:t>
            </w:r>
          </w:p>
        </w:tc>
      </w:tr>
      <w:tr w:rsidR="00D76388" w:rsidRPr="00977FFA" w14:paraId="789C51DA" w14:textId="77777777" w:rsidTr="00E665D5">
        <w:tc>
          <w:tcPr>
            <w:tcW w:w="2660" w:type="dxa"/>
          </w:tcPr>
          <w:p w14:paraId="7057B6C2" w14:textId="77777777" w:rsidR="00D76388" w:rsidRPr="00977FFA" w:rsidRDefault="00D76388" w:rsidP="003317F1">
            <w:pPr>
              <w:rPr>
                <w:rFonts w:ascii="Times" w:eastAsia="Times New Roman" w:hAnsi="Times" w:cs="Times New Roman"/>
                <w:sz w:val="20"/>
                <w:szCs w:val="20"/>
              </w:rPr>
            </w:pPr>
            <w:r w:rsidRPr="00135884">
              <w:rPr>
                <w:rFonts w:ascii="Times" w:eastAsia="Times New Roman" w:hAnsi="Times" w:cs="Times New Roman"/>
                <w:smallCaps/>
                <w:sz w:val="20"/>
                <w:szCs w:val="20"/>
              </w:rPr>
              <w:t>Barry</w:t>
            </w:r>
            <w:r w:rsidRPr="00135884">
              <w:rPr>
                <w:rFonts w:ascii="Times" w:eastAsia="Times New Roman" w:hAnsi="Times" w:cs="Times New Roman"/>
                <w:sz w:val="20"/>
                <w:szCs w:val="20"/>
              </w:rPr>
              <w:t>,</w:t>
            </w:r>
            <w:r w:rsidRPr="00977FFA">
              <w:rPr>
                <w:rFonts w:ascii="Times" w:eastAsia="Times New Roman" w:hAnsi="Times" w:cs="Times New Roman"/>
                <w:sz w:val="20"/>
                <w:szCs w:val="20"/>
              </w:rPr>
              <w:t xml:space="preserve"> National Synod of Thurles</w:t>
            </w:r>
          </w:p>
        </w:tc>
        <w:tc>
          <w:tcPr>
            <w:tcW w:w="7188" w:type="dxa"/>
          </w:tcPr>
          <w:p w14:paraId="700B3279" w14:textId="77777777" w:rsidR="00D76388" w:rsidRPr="00977FFA" w:rsidRDefault="00A66E43" w:rsidP="0053690E">
            <w:pPr>
              <w:rPr>
                <w:rFonts w:ascii="Times" w:eastAsia="Times New Roman" w:hAnsi="Times" w:cs="Times New Roman"/>
                <w:sz w:val="20"/>
                <w:szCs w:val="20"/>
              </w:rPr>
            </w:pPr>
            <w:r>
              <w:rPr>
                <w:rFonts w:ascii="Times" w:eastAsia="Times New Roman" w:hAnsi="Times" w:cs="Times New Roman"/>
                <w:smallCaps/>
                <w:sz w:val="20"/>
                <w:szCs w:val="20"/>
                <w:highlight w:val="yellow"/>
              </w:rPr>
              <w:t>P.C.</w:t>
            </w:r>
            <w:r w:rsidR="00D76388" w:rsidRPr="00977FFA">
              <w:rPr>
                <w:rFonts w:ascii="Times" w:eastAsia="Times New Roman" w:hAnsi="Times" w:cs="Times New Roman"/>
                <w:smallCaps/>
                <w:sz w:val="20"/>
                <w:szCs w:val="20"/>
                <w:highlight w:val="yellow"/>
              </w:rPr>
              <w:t xml:space="preserve"> </w:t>
            </w:r>
            <w:r w:rsidR="00D76388" w:rsidRPr="00A66E43">
              <w:rPr>
                <w:rFonts w:ascii="Times" w:eastAsia="Times New Roman" w:hAnsi="Times" w:cs="Times New Roman"/>
                <w:smallCaps/>
                <w:sz w:val="20"/>
                <w:szCs w:val="20"/>
              </w:rPr>
              <w:t>Barry</w:t>
            </w:r>
            <w:r w:rsidR="00D76388" w:rsidRPr="00977FFA">
              <w:rPr>
                <w:rFonts w:ascii="Times" w:eastAsia="Times New Roman" w:hAnsi="Times" w:cs="Times New Roman"/>
                <w:sz w:val="20"/>
                <w:szCs w:val="20"/>
              </w:rPr>
              <w:t xml:space="preserve">, National Synod of Thurles (1850): The Contemporary Accounts, in: </w:t>
            </w:r>
            <w:r w:rsidR="00D76388" w:rsidRPr="00977FFA">
              <w:rPr>
                <w:rFonts w:ascii="Times" w:eastAsia="Times New Roman" w:hAnsi="Times" w:cs="Times New Roman"/>
                <w:iCs/>
                <w:sz w:val="20"/>
                <w:szCs w:val="20"/>
              </w:rPr>
              <w:t>The Irish Ecclesiastical Record</w:t>
            </w:r>
            <w:r w:rsidR="00D76388" w:rsidRPr="00977FFA">
              <w:rPr>
                <w:rFonts w:ascii="Times" w:eastAsia="Times New Roman" w:hAnsi="Times" w:cs="Times New Roman"/>
                <w:sz w:val="20"/>
                <w:szCs w:val="20"/>
              </w:rPr>
              <w:t xml:space="preserve"> 86 (1956) 73</w:t>
            </w:r>
            <w:r w:rsidR="00BE38FD">
              <w:rPr>
                <w:rFonts w:ascii="Times" w:eastAsia="Times New Roman" w:hAnsi="Times" w:cs="Times New Roman"/>
                <w:sz w:val="20"/>
                <w:szCs w:val="20"/>
              </w:rPr>
              <w:t>-</w:t>
            </w:r>
            <w:r w:rsidR="00D76388" w:rsidRPr="00977FFA">
              <w:rPr>
                <w:rFonts w:ascii="Times" w:eastAsia="Times New Roman" w:hAnsi="Times" w:cs="Times New Roman"/>
                <w:sz w:val="20"/>
                <w:szCs w:val="20"/>
              </w:rPr>
              <w:t>82.</w:t>
            </w:r>
          </w:p>
        </w:tc>
      </w:tr>
      <w:tr w:rsidR="00D76388" w:rsidRPr="00977FFA" w14:paraId="6776D992" w14:textId="77777777" w:rsidTr="00E665D5">
        <w:tc>
          <w:tcPr>
            <w:tcW w:w="2660" w:type="dxa"/>
          </w:tcPr>
          <w:p w14:paraId="1FFD08D1" w14:textId="77777777" w:rsidR="00D76388" w:rsidRPr="00977FFA" w:rsidRDefault="00D76388" w:rsidP="003317F1">
            <w:pPr>
              <w:rPr>
                <w:rFonts w:ascii="Times" w:eastAsia="Times New Roman" w:hAnsi="Times" w:cs="Times New Roman"/>
                <w:sz w:val="20"/>
                <w:szCs w:val="20"/>
              </w:rPr>
            </w:pPr>
            <w:r w:rsidRPr="00135884">
              <w:rPr>
                <w:rFonts w:ascii="Times" w:eastAsia="Times New Roman" w:hAnsi="Times" w:cs="Times New Roman"/>
                <w:smallCaps/>
                <w:sz w:val="20"/>
                <w:szCs w:val="20"/>
              </w:rPr>
              <w:t>Barry,</w:t>
            </w:r>
            <w:r w:rsidRPr="00977FFA">
              <w:rPr>
                <w:rFonts w:ascii="Times" w:eastAsia="Times New Roman" w:hAnsi="Times" w:cs="Times New Roman"/>
                <w:sz w:val="20"/>
                <w:szCs w:val="20"/>
              </w:rPr>
              <w:t xml:space="preserve"> The legislation of the Synod of Thurles</w:t>
            </w:r>
          </w:p>
        </w:tc>
        <w:tc>
          <w:tcPr>
            <w:tcW w:w="7188" w:type="dxa"/>
          </w:tcPr>
          <w:p w14:paraId="4947EDB3" w14:textId="77777777" w:rsidR="00D76388" w:rsidRPr="00977FFA" w:rsidRDefault="00A66E43" w:rsidP="00504D75">
            <w:pPr>
              <w:rPr>
                <w:rFonts w:ascii="Times" w:eastAsia="Times New Roman" w:hAnsi="Times" w:cs="Times New Roman"/>
                <w:sz w:val="20"/>
                <w:szCs w:val="20"/>
              </w:rPr>
            </w:pPr>
            <w:r>
              <w:rPr>
                <w:rFonts w:ascii="Times" w:eastAsia="Times New Roman" w:hAnsi="Times" w:cs="Times New Roman"/>
                <w:smallCaps/>
                <w:sz w:val="20"/>
                <w:szCs w:val="20"/>
                <w:highlight w:val="yellow"/>
              </w:rPr>
              <w:t>P.C.</w:t>
            </w:r>
            <w:r w:rsidR="00D76388" w:rsidRPr="00977FFA">
              <w:rPr>
                <w:rFonts w:ascii="Times" w:eastAsia="Times New Roman" w:hAnsi="Times" w:cs="Times New Roman"/>
                <w:smallCaps/>
                <w:sz w:val="20"/>
                <w:szCs w:val="20"/>
                <w:highlight w:val="yellow"/>
              </w:rPr>
              <w:t xml:space="preserve"> </w:t>
            </w:r>
            <w:r w:rsidR="00D76388" w:rsidRPr="00A66E43">
              <w:rPr>
                <w:rFonts w:ascii="Times" w:eastAsia="Times New Roman" w:hAnsi="Times" w:cs="Times New Roman"/>
                <w:smallCaps/>
                <w:sz w:val="20"/>
                <w:szCs w:val="20"/>
              </w:rPr>
              <w:t>Barry,</w:t>
            </w:r>
            <w:r w:rsidR="00D76388" w:rsidRPr="00977FFA">
              <w:rPr>
                <w:rFonts w:ascii="Times" w:eastAsia="Times New Roman" w:hAnsi="Times" w:cs="Times New Roman"/>
                <w:sz w:val="20"/>
                <w:szCs w:val="20"/>
              </w:rPr>
              <w:t xml:space="preserve"> The legislation of the Synod of Thurles, in: </w:t>
            </w:r>
            <w:r w:rsidR="00D76388" w:rsidRPr="00977FFA">
              <w:rPr>
                <w:rFonts w:ascii="Times" w:eastAsia="Times New Roman" w:hAnsi="Times" w:cs="Times New Roman"/>
                <w:iCs/>
                <w:sz w:val="20"/>
                <w:szCs w:val="20"/>
              </w:rPr>
              <w:t>The Irish Theological Quarterly</w:t>
            </w:r>
            <w:r w:rsidR="00D76388" w:rsidRPr="00977FFA">
              <w:rPr>
                <w:rFonts w:ascii="Times" w:eastAsia="Times New Roman" w:hAnsi="Times" w:cs="Times New Roman"/>
                <w:sz w:val="20"/>
                <w:szCs w:val="20"/>
              </w:rPr>
              <w:t xml:space="preserve"> 26 (1959) 131</w:t>
            </w:r>
            <w:r w:rsidR="00BE38FD">
              <w:rPr>
                <w:rFonts w:ascii="Times" w:eastAsia="Times New Roman" w:hAnsi="Times" w:cs="Times New Roman"/>
                <w:sz w:val="20"/>
                <w:szCs w:val="20"/>
              </w:rPr>
              <w:t>-</w:t>
            </w:r>
            <w:r w:rsidR="00D76388" w:rsidRPr="00977FFA">
              <w:rPr>
                <w:rFonts w:ascii="Times" w:eastAsia="Times New Roman" w:hAnsi="Times" w:cs="Times New Roman"/>
                <w:sz w:val="20"/>
                <w:szCs w:val="20"/>
              </w:rPr>
              <w:t>66.</w:t>
            </w:r>
          </w:p>
        </w:tc>
      </w:tr>
      <w:tr w:rsidR="00D76388" w:rsidRPr="00977FFA" w14:paraId="0774EE44" w14:textId="77777777" w:rsidTr="00E665D5">
        <w:tc>
          <w:tcPr>
            <w:tcW w:w="2660" w:type="dxa"/>
          </w:tcPr>
          <w:p w14:paraId="5585A54E"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Bayerri y Bartomeu</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Historia de Tortosa VIII</w:t>
            </w:r>
          </w:p>
        </w:tc>
        <w:tc>
          <w:tcPr>
            <w:tcW w:w="7188" w:type="dxa"/>
          </w:tcPr>
          <w:p w14:paraId="0323976D" w14:textId="77777777" w:rsidR="00D76388" w:rsidRPr="00977FFA" w:rsidRDefault="00D76388" w:rsidP="00504D75">
            <w:pPr>
              <w:rPr>
                <w:rFonts w:ascii="Times" w:eastAsia="Times New Roman" w:hAnsi="Times" w:cs="Times New Roman"/>
                <w:sz w:val="20"/>
                <w:szCs w:val="20"/>
              </w:rPr>
            </w:pPr>
            <w:r w:rsidRPr="00181CD0">
              <w:rPr>
                <w:rFonts w:ascii="Times" w:eastAsia="Times New Roman" w:hAnsi="Times" w:cs="Times New Roman"/>
                <w:smallCaps/>
                <w:sz w:val="20"/>
                <w:szCs w:val="20"/>
              </w:rPr>
              <w:t>Enrique</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Bayerri y Bartomeu</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Historia de Tortosa y su Comarca, 6 voll., </w:t>
            </w:r>
            <w:r w:rsidRPr="00977FFA">
              <w:rPr>
                <w:rFonts w:ascii="Times" w:eastAsia="Times New Roman" w:hAnsi="Times" w:cs="Times New Roman"/>
                <w:sz w:val="20"/>
                <w:szCs w:val="20"/>
              </w:rPr>
              <w:t>Tortosa 1933-1960</w:t>
            </w:r>
          </w:p>
        </w:tc>
      </w:tr>
      <w:tr w:rsidR="00D76388" w:rsidRPr="00977FFA" w14:paraId="714A3FDE" w14:textId="77777777" w:rsidTr="00E665D5">
        <w:tc>
          <w:tcPr>
            <w:tcW w:w="2660" w:type="dxa"/>
          </w:tcPr>
          <w:p w14:paraId="2BE56CFD" w14:textId="77777777" w:rsidR="00D76388" w:rsidRPr="00977FFA" w:rsidRDefault="00D76388" w:rsidP="00562807">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Bergquist</w:t>
            </w:r>
            <w:r w:rsidRPr="00977FFA">
              <w:rPr>
                <w:rFonts w:ascii="Times" w:eastAsia="Times New Roman" w:hAnsi="Times" w:cs="Times New Roman"/>
                <w:sz w:val="20"/>
                <w:szCs w:val="20"/>
              </w:rPr>
              <w:t>, Papal</w:t>
            </w:r>
          </w:p>
        </w:tc>
        <w:tc>
          <w:tcPr>
            <w:tcW w:w="7188" w:type="dxa"/>
          </w:tcPr>
          <w:p w14:paraId="1B92FEEB" w14:textId="77777777" w:rsidR="00D76388" w:rsidRPr="00977FFA" w:rsidRDefault="00D76388" w:rsidP="00504D75">
            <w:pPr>
              <w:rPr>
                <w:rFonts w:ascii="Times" w:eastAsia="Times New Roman" w:hAnsi="Times" w:cs="Times New Roman"/>
                <w:sz w:val="20"/>
                <w:szCs w:val="20"/>
              </w:rPr>
            </w:pPr>
            <w:r w:rsidRPr="00977FFA">
              <w:rPr>
                <w:rFonts w:ascii="Times" w:eastAsia="Times New Roman" w:hAnsi="Times" w:cs="Times New Roman"/>
                <w:smallCaps/>
                <w:sz w:val="20"/>
                <w:szCs w:val="20"/>
              </w:rPr>
              <w:t>Anders Bergquist</w:t>
            </w:r>
            <w:r w:rsidRPr="00977FFA">
              <w:rPr>
                <w:rFonts w:ascii="Times" w:eastAsia="Times New Roman" w:hAnsi="Times" w:cs="Times New Roman"/>
                <w:sz w:val="20"/>
                <w:szCs w:val="20"/>
              </w:rPr>
              <w:t xml:space="preserve">, The papal legate: Nicholaus Breakspear’s Scandinavian mission, in: </w:t>
            </w:r>
            <w:r w:rsidRPr="00977FFA">
              <w:rPr>
                <w:rFonts w:ascii="Times" w:eastAsia="Times New Roman" w:hAnsi="Times" w:cs="Times New Roman"/>
                <w:iCs/>
                <w:sz w:val="20"/>
                <w:szCs w:val="20"/>
              </w:rPr>
              <w:t>Adrian IV. The English pope (1154-1159). Studies and texts</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Brenda Bolton/Anne J. Duggan</w:t>
            </w:r>
            <w:r w:rsidRPr="00977FFA">
              <w:rPr>
                <w:rFonts w:ascii="Times" w:eastAsia="Times New Roman" w:hAnsi="Times" w:cs="Times New Roman"/>
                <w:sz w:val="20"/>
                <w:szCs w:val="20"/>
              </w:rPr>
              <w:t>, Aldershot UK 2003, 41</w:t>
            </w:r>
            <w:r w:rsidR="00BE38FD">
              <w:rPr>
                <w:rFonts w:ascii="Times" w:eastAsia="Times New Roman" w:hAnsi="Times" w:cs="Times New Roman"/>
                <w:sz w:val="20"/>
                <w:szCs w:val="20"/>
              </w:rPr>
              <w:t>-</w:t>
            </w:r>
            <w:r w:rsidRPr="00977FFA">
              <w:rPr>
                <w:rFonts w:ascii="Times" w:eastAsia="Times New Roman" w:hAnsi="Times" w:cs="Times New Roman"/>
                <w:sz w:val="20"/>
                <w:szCs w:val="20"/>
              </w:rPr>
              <w:t>48</w:t>
            </w:r>
          </w:p>
        </w:tc>
      </w:tr>
      <w:tr w:rsidR="00D76388" w:rsidRPr="00977FFA" w14:paraId="46EDD84D" w14:textId="77777777" w:rsidTr="00E665D5">
        <w:tc>
          <w:tcPr>
            <w:tcW w:w="2660" w:type="dxa"/>
          </w:tcPr>
          <w:p w14:paraId="48811C93" w14:textId="77777777" w:rsidR="00D76388" w:rsidRPr="00977FFA" w:rsidRDefault="00D76388" w:rsidP="000C4C0C">
            <w:pPr>
              <w:rPr>
                <w:rFonts w:ascii="Times New Roman" w:hAnsi="Times New Roman" w:cs="Times New Roman"/>
                <w:smallCaps/>
                <w:sz w:val="20"/>
                <w:szCs w:val="20"/>
              </w:rPr>
            </w:pPr>
            <w:r w:rsidRPr="00977FFA">
              <w:rPr>
                <w:rFonts w:ascii="Times New Roman" w:hAnsi="Times New Roman" w:cs="Times New Roman"/>
                <w:smallCaps/>
                <w:sz w:val="20"/>
                <w:szCs w:val="20"/>
              </w:rPr>
              <w:t>Bernards</w:t>
            </w:r>
            <w:r w:rsidRPr="00977FFA">
              <w:rPr>
                <w:rFonts w:ascii="Times New Roman" w:hAnsi="Times New Roman" w:cs="Times New Roman"/>
                <w:sz w:val="20"/>
                <w:szCs w:val="20"/>
              </w:rPr>
              <w:t>, Provinzialkonzile</w:t>
            </w:r>
          </w:p>
        </w:tc>
        <w:tc>
          <w:tcPr>
            <w:tcW w:w="7188" w:type="dxa"/>
          </w:tcPr>
          <w:p w14:paraId="1C320B72" w14:textId="2E98AA3F" w:rsidR="00D76388" w:rsidRPr="00977FFA" w:rsidRDefault="00D76388" w:rsidP="00B14D4A">
            <w:pPr>
              <w:rPr>
                <w:rFonts w:ascii="Times New Roman" w:hAnsi="Times New Roman" w:cs="Times New Roman"/>
                <w:sz w:val="20"/>
                <w:szCs w:val="20"/>
              </w:rPr>
            </w:pPr>
            <w:r w:rsidRPr="00977FFA">
              <w:rPr>
                <w:rFonts w:ascii="Times New Roman" w:hAnsi="Times New Roman" w:cs="Times New Roman"/>
                <w:smallCaps/>
                <w:sz w:val="20"/>
                <w:szCs w:val="20"/>
              </w:rPr>
              <w:t>Matthäus Bernards</w:t>
            </w:r>
            <w:r w:rsidRPr="00977FFA">
              <w:rPr>
                <w:rFonts w:ascii="Times New Roman" w:hAnsi="Times New Roman" w:cs="Times New Roman"/>
                <w:sz w:val="20"/>
                <w:szCs w:val="20"/>
              </w:rPr>
              <w:t>, Zum Anteil der Provinzialkonzile am Ausbau der Ekklesio</w:t>
            </w:r>
            <w:ins w:id="108" w:author="grohe@pusc.it" w:date="2021-03-30T09:10:00Z">
              <w:r w:rsidR="008A5EB5">
                <w:rPr>
                  <w:rFonts w:ascii="Times New Roman" w:hAnsi="Times New Roman" w:cs="Times New Roman"/>
                  <w:sz w:val="20"/>
                  <w:szCs w:val="20"/>
                </w:rPr>
                <w:softHyphen/>
              </w:r>
            </w:ins>
            <w:r w:rsidRPr="00977FFA">
              <w:rPr>
                <w:rFonts w:ascii="Times New Roman" w:hAnsi="Times New Roman" w:cs="Times New Roman"/>
                <w:sz w:val="20"/>
                <w:szCs w:val="20"/>
              </w:rPr>
              <w:t xml:space="preserve">logie im 19. Jahrhundert, in: Die Kirche im Wandel der Zeit. FS Joseph Kardinal Höffner zum 65. Lebensjahr, hg. v. </w:t>
            </w:r>
            <w:r w:rsidRPr="00977FFA">
              <w:rPr>
                <w:rFonts w:ascii="Times New Roman" w:hAnsi="Times New Roman" w:cs="Times New Roman"/>
                <w:smallCaps/>
                <w:sz w:val="20"/>
                <w:szCs w:val="20"/>
              </w:rPr>
              <w:t>Franz Groner</w:t>
            </w:r>
            <w:r w:rsidRPr="00977FFA">
              <w:rPr>
                <w:rFonts w:ascii="Times New Roman" w:hAnsi="Times New Roman" w:cs="Times New Roman"/>
                <w:sz w:val="20"/>
                <w:szCs w:val="20"/>
              </w:rPr>
              <w:t>, Köln 1971, 149-167</w:t>
            </w:r>
          </w:p>
        </w:tc>
      </w:tr>
      <w:tr w:rsidR="00D76388" w:rsidRPr="00977FFA" w14:paraId="4030DF76" w14:textId="77777777" w:rsidTr="00E665D5">
        <w:tc>
          <w:tcPr>
            <w:tcW w:w="2660" w:type="dxa"/>
          </w:tcPr>
          <w:p w14:paraId="2D8FCB2E"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Berntson</w:t>
            </w:r>
            <w:r w:rsidRPr="00977FFA">
              <w:rPr>
                <w:rFonts w:ascii="Times" w:eastAsia="Times New Roman" w:hAnsi="Times" w:cs="Times New Roman"/>
                <w:sz w:val="20"/>
                <w:szCs w:val="20"/>
              </w:rPr>
              <w:t>, Brynolf Gerlaksson</w:t>
            </w:r>
          </w:p>
        </w:tc>
        <w:tc>
          <w:tcPr>
            <w:tcW w:w="7188" w:type="dxa"/>
          </w:tcPr>
          <w:p w14:paraId="007268F3" w14:textId="77777777" w:rsidR="00D76388" w:rsidRPr="00977FFA" w:rsidRDefault="00D76388" w:rsidP="000F4049">
            <w:pPr>
              <w:rPr>
                <w:rFonts w:ascii="Times" w:eastAsia="Times New Roman" w:hAnsi="Times" w:cs="Times New Roman"/>
                <w:sz w:val="20"/>
                <w:szCs w:val="20"/>
              </w:rPr>
            </w:pPr>
            <w:r w:rsidRPr="00977FFA">
              <w:rPr>
                <w:rFonts w:ascii="Times" w:eastAsia="Times New Roman" w:hAnsi="Times" w:cs="Times New Roman"/>
                <w:smallCaps/>
                <w:sz w:val="20"/>
                <w:szCs w:val="20"/>
              </w:rPr>
              <w:t>Martin Berntson</w:t>
            </w:r>
            <w:r w:rsidRPr="00977FFA">
              <w:rPr>
                <w:rFonts w:ascii="Times" w:eastAsia="Times New Roman" w:hAnsi="Times" w:cs="Times New Roman"/>
                <w:sz w:val="20"/>
                <w:szCs w:val="20"/>
              </w:rPr>
              <w:t xml:space="preserve">, Brynolf Gerlaksson – politikern, in: </w:t>
            </w:r>
            <w:r w:rsidRPr="00977FFA">
              <w:rPr>
                <w:rFonts w:ascii="Times" w:eastAsia="Times New Roman" w:hAnsi="Times" w:cs="Times New Roman"/>
                <w:iCs/>
                <w:sz w:val="20"/>
                <w:szCs w:val="20"/>
              </w:rPr>
              <w:t>Hielp Maria. En bok om biskop Brynof Gerlaksson</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Johnny Hagberg</w:t>
            </w:r>
            <w:r w:rsidRPr="00977FFA">
              <w:rPr>
                <w:rFonts w:ascii="Times" w:eastAsia="Times New Roman" w:hAnsi="Times" w:cs="Times New Roman"/>
                <w:sz w:val="20"/>
                <w:szCs w:val="20"/>
              </w:rPr>
              <w:t>, Skara 2005, 43</w:t>
            </w:r>
            <w:r w:rsidR="00CE337C">
              <w:rPr>
                <w:rFonts w:ascii="Times" w:eastAsia="Times New Roman" w:hAnsi="Times" w:cs="Times New Roman"/>
                <w:sz w:val="20"/>
                <w:szCs w:val="20"/>
              </w:rPr>
              <w:t>-</w:t>
            </w:r>
            <w:r w:rsidRPr="00977FFA">
              <w:rPr>
                <w:rFonts w:ascii="Times" w:eastAsia="Times New Roman" w:hAnsi="Times" w:cs="Times New Roman"/>
                <w:sz w:val="20"/>
                <w:szCs w:val="20"/>
              </w:rPr>
              <w:t>69</w:t>
            </w:r>
          </w:p>
        </w:tc>
      </w:tr>
      <w:tr w:rsidR="00D76388" w:rsidRPr="00977FFA" w14:paraId="2160FB8D" w14:textId="77777777" w:rsidTr="00E665D5">
        <w:tc>
          <w:tcPr>
            <w:tcW w:w="2660" w:type="dxa"/>
          </w:tcPr>
          <w:p w14:paraId="2DF979A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Bjørkvik, </w:t>
            </w:r>
            <w:r w:rsidRPr="00977FFA">
              <w:rPr>
                <w:rFonts w:ascii="Times" w:eastAsia="Times New Roman" w:hAnsi="Times" w:cs="Times New Roman"/>
                <w:iCs/>
                <w:sz w:val="20"/>
                <w:szCs w:val="20"/>
              </w:rPr>
              <w:t>Folketap og sammenbrudd</w:t>
            </w:r>
          </w:p>
        </w:tc>
        <w:tc>
          <w:tcPr>
            <w:tcW w:w="7188" w:type="dxa"/>
          </w:tcPr>
          <w:p w14:paraId="56BCBB0E" w14:textId="77777777" w:rsidR="00D76388" w:rsidRPr="00977FFA" w:rsidRDefault="00D76388" w:rsidP="000F4049">
            <w:pPr>
              <w:rPr>
                <w:rFonts w:ascii="Times" w:eastAsia="Times New Roman" w:hAnsi="Times" w:cs="Times New Roman"/>
                <w:sz w:val="20"/>
                <w:szCs w:val="20"/>
              </w:rPr>
            </w:pPr>
            <w:r w:rsidRPr="00977FFA">
              <w:rPr>
                <w:rFonts w:ascii="Times" w:eastAsia="Times New Roman" w:hAnsi="Times" w:cs="Times New Roman"/>
                <w:smallCaps/>
                <w:sz w:val="20"/>
                <w:szCs w:val="20"/>
              </w:rPr>
              <w:t>Halvard Bjørkvik</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Aschehougs Norgeshistorie. IV: Folketap og sammenbrudd 1350-1520</w:t>
            </w:r>
            <w:r w:rsidRPr="00977FFA">
              <w:rPr>
                <w:rFonts w:ascii="Times" w:eastAsia="Times New Roman" w:hAnsi="Times" w:cs="Times New Roman"/>
                <w:sz w:val="20"/>
                <w:szCs w:val="20"/>
              </w:rPr>
              <w:t>, Oslo 1996</w:t>
            </w:r>
          </w:p>
        </w:tc>
      </w:tr>
      <w:tr w:rsidR="00D76388" w:rsidRPr="00977FFA" w14:paraId="67DCF293" w14:textId="77777777" w:rsidTr="00E665D5">
        <w:tc>
          <w:tcPr>
            <w:tcW w:w="2660" w:type="dxa"/>
          </w:tcPr>
          <w:p w14:paraId="209F268B" w14:textId="10FD1F45"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Blanchard,  </w:t>
            </w:r>
            <w:r w:rsidRPr="00977FFA">
              <w:rPr>
                <w:rFonts w:ascii="Times" w:eastAsia="Times New Roman" w:hAnsi="Times" w:cs="Times New Roman"/>
                <w:iCs/>
                <w:sz w:val="20"/>
                <w:szCs w:val="20"/>
              </w:rPr>
              <w:t>Church in Con</w:t>
            </w:r>
            <w:ins w:id="109" w:author="grohe@pusc.it" w:date="2021-03-30T09:11:00Z">
              <w:r w:rsidR="008A5EB5">
                <w:rPr>
                  <w:rFonts w:ascii="Times" w:eastAsia="Times New Roman" w:hAnsi="Times" w:cs="Times New Roman"/>
                  <w:iCs/>
                  <w:sz w:val="20"/>
                  <w:szCs w:val="20"/>
                </w:rPr>
                <w:softHyphen/>
              </w:r>
            </w:ins>
            <w:r w:rsidRPr="00977FFA">
              <w:rPr>
                <w:rFonts w:ascii="Times" w:eastAsia="Times New Roman" w:hAnsi="Times" w:cs="Times New Roman"/>
                <w:iCs/>
                <w:sz w:val="20"/>
                <w:szCs w:val="20"/>
              </w:rPr>
              <w:t>temporary Ireland</w:t>
            </w:r>
          </w:p>
        </w:tc>
        <w:tc>
          <w:tcPr>
            <w:tcW w:w="7188" w:type="dxa"/>
          </w:tcPr>
          <w:p w14:paraId="14965F91" w14:textId="77777777" w:rsidR="00D76388" w:rsidRPr="00977FFA" w:rsidRDefault="00D76388" w:rsidP="000F4049">
            <w:pPr>
              <w:rPr>
                <w:rFonts w:ascii="Times" w:eastAsia="Times New Roman" w:hAnsi="Times" w:cs="Times New Roman"/>
                <w:sz w:val="20"/>
                <w:szCs w:val="20"/>
              </w:rPr>
            </w:pPr>
            <w:r w:rsidRPr="00977FFA">
              <w:rPr>
                <w:rFonts w:ascii="Times" w:eastAsia="Times New Roman" w:hAnsi="Times" w:cs="Times New Roman"/>
                <w:smallCaps/>
                <w:sz w:val="20"/>
                <w:szCs w:val="20"/>
              </w:rPr>
              <w:t>Jean Blanchard</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The Church in Contemporary Ireland</w:t>
            </w:r>
            <w:r w:rsidRPr="00977FFA">
              <w:rPr>
                <w:rFonts w:ascii="Times" w:eastAsia="Times New Roman" w:hAnsi="Times" w:cs="Times New Roman"/>
                <w:sz w:val="20"/>
                <w:szCs w:val="20"/>
              </w:rPr>
              <w:t>, Dublin 1963</w:t>
            </w:r>
          </w:p>
        </w:tc>
      </w:tr>
      <w:tr w:rsidR="00D76388" w:rsidRPr="00977FFA" w14:paraId="4FB35D37" w14:textId="77777777" w:rsidTr="00E665D5">
        <w:tc>
          <w:tcPr>
            <w:tcW w:w="2660" w:type="dxa"/>
          </w:tcPr>
          <w:p w14:paraId="2252D462" w14:textId="77777777" w:rsidR="00D76388" w:rsidRPr="00F3775B" w:rsidRDefault="00D76388" w:rsidP="00ED3DF3">
            <w:pPr>
              <w:rPr>
                <w:rFonts w:ascii="Times" w:eastAsia="Times New Roman" w:hAnsi="Times" w:cs="Times New Roman"/>
                <w:smallCaps/>
                <w:sz w:val="20"/>
                <w:szCs w:val="20"/>
              </w:rPr>
            </w:pPr>
            <w:r w:rsidRPr="00F3775B">
              <w:rPr>
                <w:rFonts w:ascii="Times" w:eastAsia="Times New Roman" w:hAnsi="Times" w:cs="Times New Roman"/>
                <w:smallCaps/>
                <w:sz w:val="20"/>
                <w:szCs w:val="20"/>
              </w:rPr>
              <w:t>Bodogae</w:t>
            </w:r>
            <w:r w:rsidRPr="00F3775B">
              <w:rPr>
                <w:rFonts w:ascii="Times" w:eastAsia="Times New Roman" w:hAnsi="Times" w:cs="Times New Roman"/>
                <w:sz w:val="20"/>
                <w:szCs w:val="20"/>
              </w:rPr>
              <w:t>, Mitropolitul Varlaam</w:t>
            </w:r>
          </w:p>
        </w:tc>
        <w:tc>
          <w:tcPr>
            <w:tcW w:w="7188" w:type="dxa"/>
          </w:tcPr>
          <w:p w14:paraId="5EAA8B6A" w14:textId="6A5FC8A4" w:rsidR="00D76388" w:rsidRPr="00977FFA" w:rsidRDefault="00D76388" w:rsidP="002450BE">
            <w:pPr>
              <w:rPr>
                <w:rFonts w:ascii="Times" w:eastAsia="Times New Roman" w:hAnsi="Times" w:cs="Times New Roman"/>
                <w:sz w:val="20"/>
                <w:szCs w:val="20"/>
              </w:rPr>
            </w:pPr>
            <w:r w:rsidRPr="00F3775B">
              <w:rPr>
                <w:rFonts w:ascii="Times" w:eastAsia="Times New Roman" w:hAnsi="Times" w:cs="Times New Roman"/>
                <w:smallCaps/>
                <w:sz w:val="20"/>
                <w:szCs w:val="20"/>
              </w:rPr>
              <w:t>T</w:t>
            </w:r>
            <w:ins w:id="110" w:author="grohe@pusc.it" w:date="2021-03-30T09:12:00Z">
              <w:r w:rsidR="008A5EB5" w:rsidRPr="00F3775B">
                <w:rPr>
                  <w:rFonts w:ascii="Times" w:eastAsia="Times New Roman" w:hAnsi="Times" w:cs="Times New Roman"/>
                  <w:smallCaps/>
                  <w:sz w:val="20"/>
                  <w:szCs w:val="20"/>
                </w:rPr>
                <w:t>eodor</w:t>
              </w:r>
              <w:r w:rsidR="008A5EB5" w:rsidRPr="00F3775B">
                <w:rPr>
                  <w:rFonts w:ascii="Times" w:eastAsia="Times New Roman" w:hAnsi="Times" w:cs="Times New Roman"/>
                  <w:sz w:val="20"/>
                  <w:szCs w:val="20"/>
                </w:rPr>
                <w:t xml:space="preserve"> </w:t>
              </w:r>
            </w:ins>
            <w:r w:rsidRPr="00F3775B">
              <w:rPr>
                <w:rFonts w:ascii="Times" w:eastAsia="Times New Roman" w:hAnsi="Times" w:cs="Times New Roman"/>
                <w:smallCaps/>
                <w:sz w:val="20"/>
                <w:szCs w:val="20"/>
              </w:rPr>
              <w:t>Bodogae</w:t>
            </w:r>
            <w:r w:rsidRPr="00F3775B">
              <w:rPr>
                <w:rFonts w:ascii="Times" w:eastAsia="Times New Roman" w:hAnsi="Times" w:cs="Times New Roman"/>
                <w:sz w:val="20"/>
                <w:szCs w:val="20"/>
              </w:rPr>
              <w:t xml:space="preserve">, Mitropolitul Varlaam ca teolog, in: Mitropolia Moldovei </w:t>
            </w:r>
            <w:r w:rsidRPr="00F3775B">
              <w:rPr>
                <w:rFonts w:ascii="Times" w:eastAsia="Times New Roman" w:hAnsi="Times" w:cs="Times New Roman" w:hint="eastAsia"/>
                <w:sz w:val="20"/>
                <w:szCs w:val="20"/>
              </w:rPr>
              <w:t>ş</w:t>
            </w:r>
            <w:r w:rsidRPr="00F3775B">
              <w:rPr>
                <w:rFonts w:ascii="Times" w:eastAsia="Times New Roman" w:hAnsi="Times" w:cs="Times New Roman"/>
                <w:sz w:val="20"/>
                <w:szCs w:val="20"/>
              </w:rPr>
              <w:t>i Sucevei 33 nr. 10-12 (1957) 775-790</w:t>
            </w:r>
          </w:p>
        </w:tc>
      </w:tr>
      <w:tr w:rsidR="00D76388" w:rsidRPr="00977FFA" w14:paraId="542387FD" w14:textId="77777777" w:rsidTr="00E665D5">
        <w:tc>
          <w:tcPr>
            <w:tcW w:w="2660" w:type="dxa"/>
          </w:tcPr>
          <w:p w14:paraId="2F0BDC8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Bowen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Paul Cardinal Cullen</w:t>
            </w:r>
          </w:p>
        </w:tc>
        <w:tc>
          <w:tcPr>
            <w:tcW w:w="7188" w:type="dxa"/>
          </w:tcPr>
          <w:p w14:paraId="7518D154" w14:textId="77777777" w:rsidR="00D76388" w:rsidRPr="00977FFA" w:rsidRDefault="00D76388" w:rsidP="000F4049">
            <w:pPr>
              <w:rPr>
                <w:rFonts w:ascii="Times" w:eastAsia="Times New Roman" w:hAnsi="Times" w:cs="Times New Roman"/>
                <w:sz w:val="20"/>
                <w:szCs w:val="20"/>
              </w:rPr>
            </w:pPr>
            <w:r w:rsidRPr="00977FFA">
              <w:rPr>
                <w:rFonts w:ascii="Times" w:eastAsia="Times New Roman" w:hAnsi="Times" w:cs="Times New Roman"/>
                <w:smallCaps/>
                <w:sz w:val="20"/>
                <w:szCs w:val="20"/>
              </w:rPr>
              <w:t>Desmond Bowen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Paul Cardinal Cullen and the Shaping of Modern Irish Catholicism</w:t>
            </w:r>
            <w:r w:rsidRPr="00977FFA">
              <w:rPr>
                <w:rFonts w:ascii="Times" w:eastAsia="Times New Roman" w:hAnsi="Times" w:cs="Times New Roman"/>
                <w:sz w:val="20"/>
                <w:szCs w:val="20"/>
              </w:rPr>
              <w:t xml:space="preserve">, Dublin 1983 </w:t>
            </w:r>
          </w:p>
        </w:tc>
      </w:tr>
      <w:tr w:rsidR="00CC6550" w:rsidRPr="00977FFA" w14:paraId="76E56F69" w14:textId="77777777" w:rsidTr="00B65DF2">
        <w:tc>
          <w:tcPr>
            <w:tcW w:w="2660" w:type="dxa"/>
          </w:tcPr>
          <w:p w14:paraId="05C829E9" w14:textId="5AF0018F" w:rsidR="00CC6550" w:rsidRPr="00977FFA" w:rsidRDefault="00CC6550" w:rsidP="00B65DF2">
            <w:pPr>
              <w:rPr>
                <w:rFonts w:ascii="Times New Roman" w:hAnsi="Times New Roman" w:cs="Times New Roman"/>
                <w:smallCaps/>
                <w:sz w:val="20"/>
                <w:szCs w:val="20"/>
              </w:rPr>
            </w:pPr>
            <w:r w:rsidRPr="00977FFA">
              <w:rPr>
                <w:rFonts w:ascii="Times New Roman" w:hAnsi="Times New Roman" w:cs="Times New Roman"/>
                <w:iCs/>
                <w:smallCaps/>
                <w:sz w:val="20"/>
                <w:szCs w:val="20"/>
              </w:rPr>
              <w:t>Brandmüller, </w:t>
            </w:r>
            <w:r w:rsidRPr="00977FFA">
              <w:rPr>
                <w:rFonts w:ascii="Times New Roman" w:hAnsi="Times New Roman" w:cs="Times New Roman"/>
                <w:iCs/>
                <w:sz w:val="20"/>
                <w:szCs w:val="20"/>
              </w:rPr>
              <w:t>Konzil von Konstanz</w:t>
            </w:r>
          </w:p>
        </w:tc>
        <w:tc>
          <w:tcPr>
            <w:tcW w:w="7188" w:type="dxa"/>
          </w:tcPr>
          <w:p w14:paraId="6AFC94CD" w14:textId="77777777" w:rsidR="00CC6550" w:rsidRPr="00977FFA" w:rsidRDefault="00CC6550" w:rsidP="00B65DF2">
            <w:pPr>
              <w:rPr>
                <w:rFonts w:ascii="Times New Roman" w:hAnsi="Times New Roman" w:cs="Times New Roman"/>
                <w:iCs/>
                <w:sz w:val="20"/>
                <w:szCs w:val="20"/>
              </w:rPr>
            </w:pPr>
            <w:r w:rsidRPr="00977FFA">
              <w:rPr>
                <w:rFonts w:ascii="Times New Roman" w:hAnsi="Times New Roman" w:cs="Times New Roman"/>
                <w:iCs/>
                <w:smallCaps/>
                <w:sz w:val="20"/>
                <w:szCs w:val="20"/>
              </w:rPr>
              <w:t>Walter Brandmüller, </w:t>
            </w:r>
            <w:r w:rsidRPr="00977FFA">
              <w:rPr>
                <w:rFonts w:ascii="Times New Roman" w:hAnsi="Times New Roman" w:cs="Times New Roman"/>
                <w:iCs/>
                <w:sz w:val="20"/>
                <w:szCs w:val="20"/>
              </w:rPr>
              <w:t xml:space="preserve">Das Konzil von Konstanz 1412-1418. Bd. I: Bis zur Abreise Sigismunds nach Narbonne, Paderborn </w:t>
            </w:r>
            <w:r w:rsidRPr="00977FFA">
              <w:rPr>
                <w:rFonts w:ascii="Times New Roman" w:hAnsi="Times New Roman" w:cs="Times New Roman"/>
                <w:iCs/>
                <w:sz w:val="20"/>
                <w:szCs w:val="20"/>
                <w:vertAlign w:val="superscript"/>
              </w:rPr>
              <w:t>2</w:t>
            </w:r>
            <w:r w:rsidRPr="00977FFA">
              <w:rPr>
                <w:rFonts w:ascii="Times New Roman" w:hAnsi="Times New Roman" w:cs="Times New Roman"/>
                <w:iCs/>
                <w:sz w:val="20"/>
                <w:szCs w:val="20"/>
              </w:rPr>
              <w:t>1999 (= KonGe.D); Bd. II Bis zum Konzilende. Schöningh, Paderborn 1997 (= KonGe.D)</w:t>
            </w:r>
          </w:p>
        </w:tc>
      </w:tr>
      <w:tr w:rsidR="00D76388" w:rsidRPr="00977FFA" w14:paraId="266C69E7" w14:textId="77777777" w:rsidTr="00E665D5">
        <w:tc>
          <w:tcPr>
            <w:tcW w:w="2660" w:type="dxa"/>
          </w:tcPr>
          <w:p w14:paraId="7224D424" w14:textId="77777777" w:rsidR="00D76388" w:rsidRPr="00CC6550" w:rsidRDefault="00D76388" w:rsidP="004B6BEB">
            <w:pPr>
              <w:rPr>
                <w:rFonts w:ascii="Times" w:eastAsia="Times New Roman" w:hAnsi="Times" w:cs="Times New Roman"/>
                <w:sz w:val="20"/>
                <w:szCs w:val="20"/>
              </w:rPr>
            </w:pPr>
            <w:r w:rsidRPr="00F3775B">
              <w:rPr>
                <w:rFonts w:ascii="Times" w:eastAsia="Times New Roman" w:hAnsi="Times" w:cs="Times New Roman"/>
                <w:smallCaps/>
                <w:sz w:val="20"/>
                <w:szCs w:val="20"/>
              </w:rPr>
              <w:t>Brandmüller</w:t>
            </w:r>
            <w:r w:rsidRPr="00CC6550">
              <w:rPr>
                <w:rFonts w:ascii="Times" w:eastAsia="Times New Roman" w:hAnsi="Times" w:cs="Times New Roman"/>
                <w:sz w:val="20"/>
                <w:szCs w:val="20"/>
              </w:rPr>
              <w:t xml:space="preserve">, </w:t>
            </w:r>
            <w:r w:rsidRPr="00CC6550">
              <w:rPr>
                <w:rFonts w:ascii="Times" w:eastAsia="Times New Roman" w:hAnsi="Times" w:cs="Times New Roman"/>
                <w:iCs/>
                <w:sz w:val="20"/>
                <w:szCs w:val="20"/>
              </w:rPr>
              <w:t>Pavia-Siena</w:t>
            </w:r>
          </w:p>
        </w:tc>
        <w:tc>
          <w:tcPr>
            <w:tcW w:w="7188" w:type="dxa"/>
          </w:tcPr>
          <w:p w14:paraId="09EB641D" w14:textId="4D18E966" w:rsidR="00D76388" w:rsidRPr="00977FFA" w:rsidRDefault="00D76388" w:rsidP="000F4049">
            <w:pPr>
              <w:rPr>
                <w:rFonts w:ascii="Times" w:eastAsia="Times New Roman" w:hAnsi="Times" w:cs="Times New Roman"/>
                <w:sz w:val="20"/>
                <w:szCs w:val="20"/>
              </w:rPr>
            </w:pPr>
            <w:r w:rsidRPr="00F3775B">
              <w:rPr>
                <w:rFonts w:ascii="Times" w:eastAsia="Times New Roman" w:hAnsi="Times" w:cs="Times New Roman"/>
                <w:smallCaps/>
                <w:sz w:val="20"/>
                <w:szCs w:val="20"/>
              </w:rPr>
              <w:t>Walter Brandmüller</w:t>
            </w:r>
            <w:r w:rsidRPr="00F3775B">
              <w:rPr>
                <w:rFonts w:ascii="Times" w:eastAsia="Times New Roman" w:hAnsi="Times" w:cs="Times New Roman"/>
                <w:sz w:val="20"/>
                <w:szCs w:val="20"/>
              </w:rPr>
              <w:t xml:space="preserve">, </w:t>
            </w:r>
            <w:r w:rsidRPr="00F3775B">
              <w:rPr>
                <w:rFonts w:ascii="Times" w:eastAsia="Times New Roman" w:hAnsi="Times" w:cs="Times New Roman"/>
                <w:iCs/>
                <w:sz w:val="20"/>
                <w:szCs w:val="20"/>
              </w:rPr>
              <w:t>Das Konzil von Pavia-Siena 1423-1424</w:t>
            </w:r>
            <w:r w:rsidRPr="00F3775B">
              <w:rPr>
                <w:rFonts w:ascii="Times" w:eastAsia="Times New Roman" w:hAnsi="Times" w:cs="Times New Roman"/>
                <w:sz w:val="20"/>
                <w:szCs w:val="20"/>
              </w:rPr>
              <w:t>, Paderborn 2002</w:t>
            </w:r>
            <w:ins w:id="111" w:author="grohe@pusc.it" w:date="2021-03-30T09:12:00Z">
              <w:r w:rsidR="008A5EB5" w:rsidRPr="00F3775B">
                <w:rPr>
                  <w:rFonts w:ascii="Times" w:eastAsia="Times New Roman" w:hAnsi="Times" w:cs="Times New Roman"/>
                  <w:sz w:val="20"/>
                  <w:szCs w:val="20"/>
                </w:rPr>
                <w:t xml:space="preserve"> (= KonG.D)</w:t>
              </w:r>
            </w:ins>
          </w:p>
        </w:tc>
      </w:tr>
      <w:tr w:rsidR="00D76388" w:rsidRPr="00977FFA" w14:paraId="3B1FCE6D" w14:textId="77777777" w:rsidTr="00E665D5">
        <w:tc>
          <w:tcPr>
            <w:tcW w:w="2660" w:type="dxa"/>
          </w:tcPr>
          <w:p w14:paraId="282793B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Brilioth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Den senare medeltiden 1274-1521</w:t>
            </w:r>
          </w:p>
        </w:tc>
        <w:tc>
          <w:tcPr>
            <w:tcW w:w="7188" w:type="dxa"/>
          </w:tcPr>
          <w:p w14:paraId="1159BFCD" w14:textId="77777777" w:rsidR="00D76388" w:rsidRPr="00977FFA" w:rsidRDefault="00D76388" w:rsidP="000F4049">
            <w:pPr>
              <w:rPr>
                <w:rFonts w:ascii="Times" w:eastAsia="Times New Roman" w:hAnsi="Times" w:cs="Times New Roman"/>
                <w:sz w:val="20"/>
                <w:szCs w:val="20"/>
              </w:rPr>
            </w:pPr>
            <w:r w:rsidRPr="00977FFA">
              <w:rPr>
                <w:rFonts w:ascii="Times" w:eastAsia="Times New Roman" w:hAnsi="Times" w:cs="Times New Roman"/>
                <w:smallCaps/>
                <w:sz w:val="20"/>
                <w:szCs w:val="20"/>
              </w:rPr>
              <w:t>Yngve Brilioth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Den senare medeltiden 1274-1521</w:t>
            </w:r>
            <w:r w:rsidRPr="00977FFA">
              <w:rPr>
                <w:rFonts w:ascii="Times" w:eastAsia="Times New Roman" w:hAnsi="Times" w:cs="Times New Roman"/>
                <w:sz w:val="20"/>
                <w:szCs w:val="20"/>
              </w:rPr>
              <w:t xml:space="preserve">, Stockholm 1941  (= </w:t>
            </w:r>
            <w:r w:rsidRPr="00977FFA">
              <w:rPr>
                <w:rFonts w:ascii="Times" w:eastAsia="Times New Roman" w:hAnsi="Times" w:cs="Times New Roman"/>
                <w:iCs/>
                <w:sz w:val="20"/>
                <w:szCs w:val="20"/>
              </w:rPr>
              <w:t xml:space="preserve">Den svenska kyrkans historia, </w:t>
            </w:r>
            <w:r w:rsidRPr="00977FFA">
              <w:rPr>
                <w:rFonts w:ascii="Times" w:eastAsia="Times New Roman" w:hAnsi="Times" w:cs="Times New Roman"/>
                <w:sz w:val="20"/>
                <w:szCs w:val="20"/>
              </w:rPr>
              <w:t xml:space="preserve">hg. v. </w:t>
            </w:r>
            <w:r w:rsidRPr="00977FFA">
              <w:rPr>
                <w:rFonts w:ascii="Times" w:eastAsia="Times New Roman" w:hAnsi="Times" w:cs="Times New Roman"/>
                <w:smallCaps/>
                <w:sz w:val="20"/>
                <w:szCs w:val="20"/>
              </w:rPr>
              <w:t>Hjalmar Holmqvist/Hilding Pleijel</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2) </w:t>
            </w:r>
          </w:p>
        </w:tc>
      </w:tr>
      <w:tr w:rsidR="00D76388" w:rsidRPr="00977FFA" w14:paraId="36ACECEE" w14:textId="77777777" w:rsidTr="00E665D5">
        <w:tc>
          <w:tcPr>
            <w:tcW w:w="2660" w:type="dxa"/>
          </w:tcPr>
          <w:p w14:paraId="4E3EF2D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Brilitoh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Svensk kyrka</w:t>
            </w:r>
          </w:p>
        </w:tc>
        <w:tc>
          <w:tcPr>
            <w:tcW w:w="7188" w:type="dxa"/>
          </w:tcPr>
          <w:p w14:paraId="5FF78B6E" w14:textId="77777777" w:rsidR="00D76388" w:rsidRPr="00977FFA" w:rsidRDefault="00D76388" w:rsidP="006C19BC">
            <w:pPr>
              <w:rPr>
                <w:rFonts w:ascii="Times" w:eastAsia="Times New Roman" w:hAnsi="Times" w:cs="Times New Roman"/>
                <w:sz w:val="20"/>
                <w:szCs w:val="20"/>
              </w:rPr>
            </w:pPr>
            <w:r w:rsidRPr="00977FFA">
              <w:rPr>
                <w:rFonts w:ascii="Times" w:eastAsia="Times New Roman" w:hAnsi="Times" w:cs="Times New Roman"/>
                <w:smallCaps/>
                <w:sz w:val="20"/>
                <w:szCs w:val="20"/>
              </w:rPr>
              <w:t>Yngve Brilitoh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Svensk kyrka, kungadöme och påvemakt 1363-1414</w:t>
            </w:r>
            <w:r w:rsidRPr="00977FFA">
              <w:rPr>
                <w:rFonts w:ascii="Times" w:eastAsia="Times New Roman" w:hAnsi="Times" w:cs="Times New Roman"/>
                <w:sz w:val="20"/>
                <w:szCs w:val="20"/>
              </w:rPr>
              <w:t>, Uppsala 1925</w:t>
            </w:r>
          </w:p>
        </w:tc>
      </w:tr>
      <w:tr w:rsidR="00D76388" w:rsidRPr="00977FFA" w14:paraId="2A351200" w14:textId="77777777" w:rsidTr="00E665D5">
        <w:tc>
          <w:tcPr>
            <w:tcW w:w="2660" w:type="dxa"/>
          </w:tcPr>
          <w:p w14:paraId="5B7B69E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Browne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Synod of Maynooth 1927</w:t>
            </w:r>
          </w:p>
        </w:tc>
        <w:tc>
          <w:tcPr>
            <w:tcW w:w="7188" w:type="dxa"/>
          </w:tcPr>
          <w:p w14:paraId="2899AAAA" w14:textId="77777777" w:rsidR="00D76388" w:rsidRPr="00977FFA" w:rsidRDefault="00D76388" w:rsidP="00757128">
            <w:pPr>
              <w:rPr>
                <w:rFonts w:ascii="Times" w:eastAsia="Times New Roman" w:hAnsi="Times" w:cs="Times New Roman"/>
                <w:sz w:val="20"/>
                <w:szCs w:val="20"/>
              </w:rPr>
            </w:pPr>
            <w:r w:rsidRPr="00977FFA">
              <w:rPr>
                <w:rFonts w:ascii="Times" w:eastAsia="Times New Roman" w:hAnsi="Times" w:cs="Times New Roman"/>
                <w:smallCaps/>
                <w:sz w:val="20"/>
                <w:szCs w:val="20"/>
              </w:rPr>
              <w:t>Michael J. Browne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Synod of Maynooth 1927: Decrees which Affect the Catholic Laity</w:t>
            </w:r>
            <w:r w:rsidRPr="00977FFA">
              <w:rPr>
                <w:rFonts w:ascii="Times" w:eastAsia="Times New Roman" w:hAnsi="Times" w:cs="Times New Roman"/>
                <w:sz w:val="20"/>
                <w:szCs w:val="20"/>
              </w:rPr>
              <w:t>, Dublin 1930</w:t>
            </w:r>
          </w:p>
        </w:tc>
      </w:tr>
      <w:tr w:rsidR="00D76388" w:rsidRPr="00977FFA" w14:paraId="7CE225DA" w14:textId="77777777" w:rsidTr="00D000EF">
        <w:tc>
          <w:tcPr>
            <w:tcW w:w="2660" w:type="dxa"/>
          </w:tcPr>
          <w:p w14:paraId="51006676" w14:textId="77777777" w:rsidR="00D76388" w:rsidRPr="00977FFA" w:rsidRDefault="00D76388" w:rsidP="00D000EF">
            <w:pPr>
              <w:rPr>
                <w:rFonts w:ascii="Times" w:eastAsia="Times New Roman" w:hAnsi="Times" w:cs="Times New Roman"/>
                <w:sz w:val="20"/>
                <w:szCs w:val="20"/>
              </w:rPr>
            </w:pPr>
            <w:r w:rsidRPr="00D76388">
              <w:rPr>
                <w:rFonts w:ascii="Times" w:eastAsia="Times New Roman" w:hAnsi="Times" w:cs="Times New Roman"/>
                <w:smallCaps/>
                <w:sz w:val="20"/>
                <w:szCs w:val="20"/>
              </w:rPr>
              <w:t>Brusanowski</w:t>
            </w:r>
            <w:r w:rsidRPr="00977FFA">
              <w:rPr>
                <w:rFonts w:ascii="Times" w:eastAsia="Times New Roman" w:hAnsi="Times" w:cs="Times New Roman"/>
                <w:sz w:val="20"/>
                <w:szCs w:val="20"/>
              </w:rPr>
              <w:t>, Despărţirea ierarhică a parohiilor din Banat</w:t>
            </w:r>
          </w:p>
        </w:tc>
        <w:tc>
          <w:tcPr>
            <w:tcW w:w="7188" w:type="dxa"/>
          </w:tcPr>
          <w:p w14:paraId="17679C41" w14:textId="77777777" w:rsidR="00D76388" w:rsidRPr="00977FFA" w:rsidRDefault="00D76388" w:rsidP="007B39F1">
            <w:pPr>
              <w:rPr>
                <w:rFonts w:ascii="Times" w:eastAsia="Times New Roman" w:hAnsi="Times" w:cs="Times New Roman"/>
                <w:sz w:val="20"/>
                <w:szCs w:val="20"/>
              </w:rPr>
            </w:pPr>
            <w:r w:rsidRPr="00181CD0">
              <w:rPr>
                <w:rFonts w:ascii="Times" w:eastAsia="Times New Roman" w:hAnsi="Times" w:cs="Times New Roman"/>
                <w:smallCaps/>
                <w:sz w:val="20"/>
                <w:szCs w:val="20"/>
              </w:rPr>
              <w:t>Paul Brusanowski</w:t>
            </w:r>
            <w:r w:rsidRPr="00977FFA">
              <w:rPr>
                <w:rFonts w:ascii="Times" w:eastAsia="Times New Roman" w:hAnsi="Times" w:cs="Times New Roman"/>
                <w:sz w:val="20"/>
                <w:szCs w:val="20"/>
              </w:rPr>
              <w:t>, Despărţirea ierarhică a parohiilor din Banat între cele două Mitropolii ortodoxe din Ungaria (Carloviţ şi Sibiu), in: Tabor 2 nr. 10 (2008) 15-40</w:t>
            </w:r>
          </w:p>
        </w:tc>
      </w:tr>
      <w:tr w:rsidR="00D76388" w:rsidRPr="00977FFA" w14:paraId="7D2A4CA4" w14:textId="77777777" w:rsidTr="00D000EF">
        <w:tc>
          <w:tcPr>
            <w:tcW w:w="2660" w:type="dxa"/>
          </w:tcPr>
          <w:p w14:paraId="0AD31DE6" w14:textId="77777777" w:rsidR="00D76388" w:rsidRPr="00977FFA" w:rsidRDefault="00D76388" w:rsidP="00D000EF">
            <w:pPr>
              <w:rPr>
                <w:rFonts w:ascii="Times" w:eastAsia="Times New Roman" w:hAnsi="Times" w:cs="Times New Roman"/>
                <w:sz w:val="20"/>
                <w:szCs w:val="20"/>
              </w:rPr>
            </w:pPr>
            <w:r w:rsidRPr="00D76388">
              <w:rPr>
                <w:rFonts w:ascii="Times" w:eastAsia="Times New Roman" w:hAnsi="Times" w:cs="Times New Roman"/>
                <w:smallCaps/>
                <w:sz w:val="20"/>
                <w:szCs w:val="20"/>
              </w:rPr>
              <w:t>Brusanowski</w:t>
            </w:r>
            <w:r w:rsidRPr="00977FFA">
              <w:rPr>
                <w:rFonts w:ascii="Times" w:eastAsia="Times New Roman" w:hAnsi="Times" w:cs="Times New Roman"/>
                <w:sz w:val="20"/>
                <w:szCs w:val="20"/>
              </w:rPr>
              <w:t>, Problema episcopiilor sufragane</w:t>
            </w:r>
          </w:p>
        </w:tc>
        <w:tc>
          <w:tcPr>
            <w:tcW w:w="7188" w:type="dxa"/>
          </w:tcPr>
          <w:p w14:paraId="602EC437" w14:textId="77777777" w:rsidR="00D76388" w:rsidRPr="00977FFA" w:rsidRDefault="00D76388" w:rsidP="007B39F1">
            <w:pPr>
              <w:rPr>
                <w:rFonts w:ascii="Times" w:eastAsia="Times New Roman" w:hAnsi="Times" w:cs="Times New Roman"/>
                <w:sz w:val="20"/>
                <w:szCs w:val="20"/>
              </w:rPr>
            </w:pPr>
            <w:r w:rsidRPr="00181CD0">
              <w:rPr>
                <w:rFonts w:ascii="Times" w:eastAsia="Times New Roman" w:hAnsi="Times" w:cs="Times New Roman"/>
                <w:smallCaps/>
                <w:sz w:val="20"/>
                <w:szCs w:val="20"/>
              </w:rPr>
              <w:t>Paul Brusanowski</w:t>
            </w:r>
            <w:r w:rsidRPr="00977FFA">
              <w:rPr>
                <w:rFonts w:ascii="Times" w:eastAsia="Times New Roman" w:hAnsi="Times" w:cs="Times New Roman"/>
                <w:sz w:val="20"/>
                <w:szCs w:val="20"/>
              </w:rPr>
              <w:t>, Problema episcopiilor sufragane în contextul luptelor pentru înfiinţarea Mitropoliei româneşti din Ungaria şi Transilvania, in: Tabor 2 nr. 5 (2008) 26-41</w:t>
            </w:r>
          </w:p>
        </w:tc>
      </w:tr>
      <w:tr w:rsidR="00D76388" w:rsidRPr="00977FFA" w14:paraId="4D9D18CD" w14:textId="77777777" w:rsidTr="00E665D5">
        <w:tc>
          <w:tcPr>
            <w:tcW w:w="2660" w:type="dxa"/>
          </w:tcPr>
          <w:p w14:paraId="5ACB278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Brusanowski</w:t>
            </w:r>
            <w:r w:rsidRPr="00977FFA">
              <w:rPr>
                <w:rFonts w:ascii="Times" w:eastAsia="Times New Roman" w:hAnsi="Times" w:cs="Times New Roman"/>
                <w:sz w:val="20"/>
                <w:szCs w:val="20"/>
              </w:rPr>
              <w:t>, Rumänisch-Orthodoxe Kirchenordnungen</w:t>
            </w:r>
          </w:p>
        </w:tc>
        <w:tc>
          <w:tcPr>
            <w:tcW w:w="7188" w:type="dxa"/>
          </w:tcPr>
          <w:p w14:paraId="3EB8ABA1" w14:textId="77777777" w:rsidR="00D76388" w:rsidRPr="00977FFA" w:rsidRDefault="00D76388" w:rsidP="00AB4A67">
            <w:pPr>
              <w:rPr>
                <w:rFonts w:ascii="Times" w:eastAsia="Times New Roman" w:hAnsi="Times" w:cs="Times New Roman"/>
                <w:sz w:val="20"/>
                <w:szCs w:val="20"/>
              </w:rPr>
            </w:pPr>
            <w:r w:rsidRPr="00181CD0">
              <w:rPr>
                <w:rFonts w:ascii="Times" w:eastAsia="Times New Roman" w:hAnsi="Times" w:cs="Times New Roman"/>
                <w:smallCaps/>
                <w:sz w:val="20"/>
                <w:szCs w:val="20"/>
              </w:rPr>
              <w:t>Paul Brusanowski</w:t>
            </w:r>
            <w:r w:rsidRPr="00977FFA">
              <w:rPr>
                <w:rFonts w:ascii="Times" w:eastAsia="Times New Roman" w:hAnsi="Times" w:cs="Times New Roman"/>
                <w:sz w:val="20"/>
                <w:szCs w:val="20"/>
              </w:rPr>
              <w:t>, Rumänisch-Orthodoxe Kirchenordnungen 1786-2008, Köln – Weimar – Wien 2011 (= Schriften zur Landeskunde Siebenbürgens 33)</w:t>
            </w:r>
          </w:p>
        </w:tc>
      </w:tr>
      <w:tr w:rsidR="00D76388" w:rsidRPr="00977FFA" w14:paraId="4F2E28D2" w14:textId="77777777" w:rsidTr="00E665D5">
        <w:tc>
          <w:tcPr>
            <w:tcW w:w="2660" w:type="dxa"/>
          </w:tcPr>
          <w:p w14:paraId="1ECD5E1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Bull</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Den pavelige</w:t>
            </w:r>
          </w:p>
        </w:tc>
        <w:tc>
          <w:tcPr>
            <w:tcW w:w="7188" w:type="dxa"/>
          </w:tcPr>
          <w:p w14:paraId="479F8E98" w14:textId="77777777" w:rsidR="00D76388" w:rsidRPr="00977FFA" w:rsidRDefault="00D76388" w:rsidP="00E779CC">
            <w:pPr>
              <w:rPr>
                <w:rFonts w:ascii="Times" w:eastAsia="Times New Roman" w:hAnsi="Times" w:cs="Times New Roman"/>
                <w:sz w:val="20"/>
                <w:szCs w:val="20"/>
              </w:rPr>
            </w:pPr>
            <w:r w:rsidRPr="00181CD0">
              <w:rPr>
                <w:rFonts w:ascii="Times" w:eastAsia="Times New Roman" w:hAnsi="Times" w:cs="Times New Roman"/>
                <w:smallCaps/>
                <w:sz w:val="20"/>
                <w:szCs w:val="20"/>
              </w:rPr>
              <w:t>Edvard</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Bull</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Den pavelige legat Stephanus i Norge (1163)</w:t>
            </w:r>
            <w:r w:rsidRPr="00977FFA">
              <w:rPr>
                <w:rFonts w:ascii="Times" w:eastAsia="Times New Roman" w:hAnsi="Times" w:cs="Times New Roman"/>
                <w:sz w:val="20"/>
                <w:szCs w:val="20"/>
              </w:rPr>
              <w:t>, Kristiania [Oslo] 1915</w:t>
            </w:r>
          </w:p>
        </w:tc>
      </w:tr>
      <w:tr w:rsidR="00D76388" w:rsidRPr="00977FFA" w14:paraId="1FD1805F" w14:textId="77777777" w:rsidTr="00E665D5">
        <w:tc>
          <w:tcPr>
            <w:tcW w:w="2660" w:type="dxa"/>
          </w:tcPr>
          <w:p w14:paraId="38E0E4B2" w14:textId="77777777" w:rsidR="00D76388" w:rsidRPr="00977FFA" w:rsidRDefault="00D76388" w:rsidP="00ED3DF3">
            <w:pPr>
              <w:rPr>
                <w:rFonts w:ascii="Times" w:eastAsia="Times New Roman" w:hAnsi="Times" w:cs="Times New Roman"/>
                <w:sz w:val="20"/>
                <w:szCs w:val="20"/>
              </w:rPr>
            </w:pPr>
            <w:r w:rsidRPr="00977FFA">
              <w:rPr>
                <w:rFonts w:ascii="Times" w:eastAsia="Times New Roman" w:hAnsi="Times" w:cs="Times New Roman"/>
                <w:smallCaps/>
                <w:sz w:val="20"/>
                <w:szCs w:val="20"/>
              </w:rPr>
              <w:t>Cartojan</w:t>
            </w:r>
            <w:r w:rsidRPr="00977FFA">
              <w:rPr>
                <w:rFonts w:ascii="Times" w:eastAsia="Times New Roman" w:hAnsi="Times" w:cs="Times New Roman"/>
                <w:sz w:val="20"/>
                <w:szCs w:val="20"/>
              </w:rPr>
              <w:t>, Istoria literaturii române vechi II</w:t>
            </w:r>
          </w:p>
        </w:tc>
        <w:tc>
          <w:tcPr>
            <w:tcW w:w="7188" w:type="dxa"/>
          </w:tcPr>
          <w:p w14:paraId="26B2436D" w14:textId="77777777" w:rsidR="00D76388" w:rsidRPr="00977FFA" w:rsidRDefault="00181CD0" w:rsidP="002450BE">
            <w:pPr>
              <w:rPr>
                <w:rFonts w:ascii="Times" w:eastAsia="Times New Roman" w:hAnsi="Times" w:cs="Times New Roman"/>
                <w:sz w:val="20"/>
                <w:szCs w:val="20"/>
              </w:rPr>
            </w:pPr>
            <w:r w:rsidRPr="00181CD0">
              <w:rPr>
                <w:rFonts w:ascii="Times" w:eastAsia="Times New Roman" w:hAnsi="Times" w:cs="Times New Roman"/>
                <w:smallCaps/>
                <w:sz w:val="20"/>
                <w:szCs w:val="20"/>
              </w:rPr>
              <w:t>Nicolae</w:t>
            </w:r>
            <w:r w:rsidR="00D76388" w:rsidRPr="00181CD0">
              <w:rPr>
                <w:rFonts w:ascii="Times" w:eastAsia="Times New Roman" w:hAnsi="Times" w:cs="Times New Roman"/>
                <w:smallCaps/>
                <w:sz w:val="20"/>
                <w:szCs w:val="20"/>
              </w:rPr>
              <w:t xml:space="preserve"> Cartojan</w:t>
            </w:r>
            <w:r w:rsidR="00D76388" w:rsidRPr="00977FFA">
              <w:rPr>
                <w:rFonts w:ascii="Times" w:eastAsia="Times New Roman" w:hAnsi="Times" w:cs="Times New Roman"/>
                <w:sz w:val="20"/>
                <w:szCs w:val="20"/>
              </w:rPr>
              <w:t>, Istoria literaturii române vechi, vol. II: De la Matei Basarab şi Vasile Lupu până la Şerban Cantacuzino şi D. Cantemir), Bucureşti 1942</w:t>
            </w:r>
          </w:p>
        </w:tc>
      </w:tr>
      <w:tr w:rsidR="00D76388" w:rsidRPr="00977FFA" w14:paraId="2976FB5E" w14:textId="77777777" w:rsidTr="00E665D5">
        <w:tc>
          <w:tcPr>
            <w:tcW w:w="2660" w:type="dxa"/>
          </w:tcPr>
          <w:p w14:paraId="433672D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Cazzani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Vescovi e arcivescovi di Milano</w:t>
            </w:r>
          </w:p>
        </w:tc>
        <w:tc>
          <w:tcPr>
            <w:tcW w:w="7188" w:type="dxa"/>
          </w:tcPr>
          <w:p w14:paraId="1AE049AC" w14:textId="77777777" w:rsidR="00D76388" w:rsidRPr="00977FFA" w:rsidRDefault="00D76388" w:rsidP="00891E69">
            <w:pPr>
              <w:rPr>
                <w:rFonts w:ascii="Times" w:eastAsia="Times New Roman" w:hAnsi="Times" w:cs="Times New Roman"/>
                <w:sz w:val="20"/>
                <w:szCs w:val="20"/>
              </w:rPr>
            </w:pPr>
            <w:r w:rsidRPr="00977FFA">
              <w:rPr>
                <w:rFonts w:ascii="Times" w:eastAsia="Times New Roman" w:hAnsi="Times" w:cs="Times New Roman"/>
                <w:smallCaps/>
                <w:sz w:val="20"/>
                <w:szCs w:val="20"/>
              </w:rPr>
              <w:t>Eugenio Cazzani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Vescovi e arcivescovi di Milano</w:t>
            </w:r>
            <w:r w:rsidRPr="00977FFA">
              <w:rPr>
                <w:rFonts w:ascii="Times" w:eastAsia="Times New Roman" w:hAnsi="Times" w:cs="Times New Roman"/>
                <w:sz w:val="20"/>
                <w:szCs w:val="20"/>
              </w:rPr>
              <w:t xml:space="preserve"> (Neueauflage hg. v. </w:t>
            </w:r>
            <w:r w:rsidRPr="00977FFA">
              <w:rPr>
                <w:rFonts w:ascii="Times" w:eastAsia="Times New Roman" w:hAnsi="Times" w:cs="Times New Roman"/>
                <w:smallCaps/>
                <w:sz w:val="20"/>
                <w:szCs w:val="20"/>
              </w:rPr>
              <w:t>Angelo Majo)</w:t>
            </w:r>
            <w:r w:rsidRPr="00977FFA">
              <w:rPr>
                <w:rFonts w:ascii="Times" w:eastAsia="Times New Roman" w:hAnsi="Times" w:cs="Times New Roman"/>
                <w:sz w:val="20"/>
                <w:szCs w:val="20"/>
              </w:rPr>
              <w:t>, Milano 1996</w:t>
            </w:r>
          </w:p>
        </w:tc>
      </w:tr>
      <w:tr w:rsidR="00D76388" w:rsidRPr="00977FFA" w14:paraId="2B235CAC" w14:textId="77777777" w:rsidTr="00E665D5">
        <w:tc>
          <w:tcPr>
            <w:tcW w:w="2660" w:type="dxa"/>
          </w:tcPr>
          <w:p w14:paraId="5495FB3F" w14:textId="77777777" w:rsidR="00D76388" w:rsidRPr="00977FFA" w:rsidRDefault="00D76388" w:rsidP="00ED3DF3">
            <w:pPr>
              <w:rPr>
                <w:rFonts w:ascii="Times" w:eastAsia="Times New Roman" w:hAnsi="Times" w:cs="Times New Roman"/>
                <w:smallCaps/>
                <w:sz w:val="20"/>
                <w:szCs w:val="20"/>
              </w:rPr>
            </w:pPr>
            <w:r w:rsidRPr="00977FFA">
              <w:rPr>
                <w:rFonts w:ascii="Times" w:eastAsia="Times New Roman" w:hAnsi="Times" w:cs="Times New Roman"/>
                <w:smallCaps/>
                <w:sz w:val="20"/>
                <w:szCs w:val="20"/>
              </w:rPr>
              <w:t xml:space="preserve">Chiţescu, </w:t>
            </w:r>
            <w:r w:rsidRPr="00977FFA">
              <w:rPr>
                <w:rFonts w:ascii="Times" w:eastAsia="Times New Roman" w:hAnsi="Times" w:cs="Times New Roman"/>
                <w:sz w:val="20"/>
                <w:szCs w:val="20"/>
              </w:rPr>
              <w:t>Răspunsul la Catehismul calvinesc al lui Varlaam</w:t>
            </w:r>
          </w:p>
        </w:tc>
        <w:tc>
          <w:tcPr>
            <w:tcW w:w="7188" w:type="dxa"/>
          </w:tcPr>
          <w:p w14:paraId="18D47F46" w14:textId="77777777" w:rsidR="00D76388" w:rsidRPr="00977FFA" w:rsidRDefault="00320D03" w:rsidP="002450BE">
            <w:pPr>
              <w:rPr>
                <w:rFonts w:ascii="Times" w:eastAsia="Times New Roman" w:hAnsi="Times" w:cs="Times New Roman"/>
                <w:sz w:val="20"/>
                <w:szCs w:val="20"/>
              </w:rPr>
            </w:pPr>
            <w:r w:rsidRPr="00320D03">
              <w:rPr>
                <w:rFonts w:ascii="Times" w:eastAsia="Times New Roman" w:hAnsi="Times" w:cs="Times New Roman"/>
                <w:smallCaps/>
                <w:sz w:val="20"/>
                <w:szCs w:val="20"/>
              </w:rPr>
              <w:t>Nicolae</w:t>
            </w:r>
            <w:r w:rsidR="00D76388" w:rsidRPr="00320D03">
              <w:rPr>
                <w:rFonts w:ascii="Times" w:eastAsia="Times New Roman" w:hAnsi="Times" w:cs="Times New Roman"/>
                <w:smallCaps/>
                <w:sz w:val="20"/>
                <w:szCs w:val="20"/>
              </w:rPr>
              <w:t xml:space="preserve"> Chiţescu</w:t>
            </w:r>
            <w:r w:rsidR="00D76388" w:rsidRPr="00977FFA">
              <w:rPr>
                <w:rFonts w:ascii="Times" w:eastAsia="Times New Roman" w:hAnsi="Times" w:cs="Times New Roman"/>
                <w:sz w:val="20"/>
                <w:szCs w:val="20"/>
              </w:rPr>
              <w:t>, Trei sute de ani de la Răspunsul la Catehismul calvinesc al lui Varlaam al Moldovei (1645-1945), in: Biserica Ortodoxă Română 63 nr. 11-12 (1945) 618-638</w:t>
            </w:r>
          </w:p>
        </w:tc>
      </w:tr>
      <w:tr w:rsidR="00D76388" w:rsidRPr="00977FFA" w14:paraId="5183C6DB" w14:textId="77777777" w:rsidTr="00E665D5">
        <w:tc>
          <w:tcPr>
            <w:tcW w:w="2660" w:type="dxa"/>
          </w:tcPr>
          <w:p w14:paraId="06A70DD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Christensen, </w:t>
            </w:r>
            <w:r w:rsidRPr="00977FFA">
              <w:rPr>
                <w:rFonts w:ascii="Times" w:eastAsia="Times New Roman" w:hAnsi="Times" w:cs="Times New Roman"/>
                <w:iCs/>
                <w:sz w:val="20"/>
                <w:szCs w:val="20"/>
              </w:rPr>
              <w:t>Danmarks historie 1</w:t>
            </w:r>
          </w:p>
        </w:tc>
        <w:tc>
          <w:tcPr>
            <w:tcW w:w="7188" w:type="dxa"/>
          </w:tcPr>
          <w:p w14:paraId="51CA1B3D" w14:textId="77777777" w:rsidR="00D76388" w:rsidRPr="00977FFA" w:rsidRDefault="00D76388" w:rsidP="00E5245D">
            <w:pPr>
              <w:rPr>
                <w:rFonts w:ascii="Times" w:eastAsia="Times New Roman" w:hAnsi="Times" w:cs="Times New Roman"/>
                <w:sz w:val="20"/>
                <w:szCs w:val="20"/>
              </w:rPr>
            </w:pPr>
            <w:r w:rsidRPr="00977FFA">
              <w:rPr>
                <w:rFonts w:ascii="Times" w:eastAsia="Times New Roman" w:hAnsi="Times" w:cs="Times New Roman"/>
                <w:iCs/>
                <w:sz w:val="20"/>
                <w:szCs w:val="20"/>
              </w:rPr>
              <w:t>Danmarks historie. 1: Tiden indtil 1340</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Aksel Erhardt Christensen/Inge Skovgaard-Petersen/Helge Paludan</w:t>
            </w:r>
            <w:r w:rsidRPr="00977FFA">
              <w:rPr>
                <w:rFonts w:ascii="Times" w:eastAsia="Times New Roman" w:hAnsi="Times" w:cs="Times New Roman"/>
                <w:sz w:val="20"/>
                <w:szCs w:val="20"/>
              </w:rPr>
              <w:t>, København 1977</w:t>
            </w:r>
          </w:p>
        </w:tc>
      </w:tr>
      <w:tr w:rsidR="00D76388" w:rsidRPr="00977FFA" w14:paraId="4E768BF9" w14:textId="77777777" w:rsidTr="00E665D5">
        <w:tc>
          <w:tcPr>
            <w:tcW w:w="2660" w:type="dxa"/>
          </w:tcPr>
          <w:p w14:paraId="47709547" w14:textId="77777777" w:rsidR="00D76388" w:rsidRPr="00977FFA" w:rsidRDefault="00D76388" w:rsidP="003317F1">
            <w:pPr>
              <w:rPr>
                <w:rFonts w:ascii="Times" w:eastAsia="Times New Roman" w:hAnsi="Times" w:cs="Times New Roman"/>
                <w:sz w:val="20"/>
                <w:szCs w:val="20"/>
              </w:rPr>
            </w:pPr>
            <w:r w:rsidRPr="006405E7">
              <w:rPr>
                <w:rFonts w:ascii="Times" w:eastAsia="Times New Roman" w:hAnsi="Times" w:cs="Times New Roman"/>
                <w:smallCaps/>
                <w:sz w:val="20"/>
                <w:szCs w:val="20"/>
                <w:highlight w:val="yellow"/>
              </w:rPr>
              <w:t>Christensen</w:t>
            </w:r>
            <w:r w:rsidRPr="006405E7">
              <w:rPr>
                <w:rFonts w:ascii="Times" w:eastAsia="Times New Roman" w:hAnsi="Times" w:cs="Times New Roman"/>
                <w:sz w:val="20"/>
                <w:szCs w:val="20"/>
                <w:highlight w:val="yellow"/>
              </w:rPr>
              <w:t xml:space="preserve">, </w:t>
            </w:r>
            <w:r w:rsidRPr="006405E7">
              <w:rPr>
                <w:rFonts w:ascii="Times" w:eastAsia="Times New Roman" w:hAnsi="Times" w:cs="Times New Roman"/>
                <w:iCs/>
                <w:sz w:val="20"/>
                <w:szCs w:val="20"/>
                <w:highlight w:val="yellow"/>
              </w:rPr>
              <w:t>Dansk biografisk leksikon</w:t>
            </w:r>
          </w:p>
        </w:tc>
        <w:tc>
          <w:tcPr>
            <w:tcW w:w="7188" w:type="dxa"/>
          </w:tcPr>
          <w:p w14:paraId="451B96D7" w14:textId="77777777" w:rsidR="00D76388" w:rsidRPr="00977FFA" w:rsidRDefault="00D76388" w:rsidP="00E5245D">
            <w:pPr>
              <w:rPr>
                <w:rFonts w:ascii="Times" w:eastAsia="Times New Roman" w:hAnsi="Times" w:cs="Times New Roman"/>
                <w:sz w:val="20"/>
                <w:szCs w:val="20"/>
              </w:rPr>
            </w:pPr>
            <w:r w:rsidRPr="00977FFA">
              <w:rPr>
                <w:rFonts w:ascii="Times" w:eastAsia="Times New Roman" w:hAnsi="Times" w:cs="Times New Roman"/>
                <w:sz w:val="20"/>
                <w:szCs w:val="20"/>
                <w:highlight w:val="yellow"/>
              </w:rPr>
              <w:t xml:space="preserve">Aksel Erhardt Christensen Hrsg. „??“ In </w:t>
            </w:r>
            <w:r w:rsidRPr="00977FFA">
              <w:rPr>
                <w:rFonts w:ascii="Times" w:eastAsia="Times New Roman" w:hAnsi="Times" w:cs="Times New Roman"/>
                <w:iCs/>
                <w:sz w:val="20"/>
                <w:szCs w:val="20"/>
                <w:highlight w:val="yellow"/>
              </w:rPr>
              <w:t>Dansk biografisk leksikon</w:t>
            </w:r>
            <w:r w:rsidRPr="00977FFA">
              <w:rPr>
                <w:rFonts w:ascii="Times" w:eastAsia="Times New Roman" w:hAnsi="Times" w:cs="Times New Roman"/>
                <w:sz w:val="20"/>
                <w:szCs w:val="20"/>
                <w:highlight w:val="yellow"/>
              </w:rPr>
              <w:t>. Bd. I. ?, ?</w:t>
            </w:r>
          </w:p>
        </w:tc>
      </w:tr>
      <w:tr w:rsidR="00D76388" w:rsidRPr="00977FFA" w14:paraId="4C9C8094" w14:textId="77777777" w:rsidTr="00E665D5">
        <w:tc>
          <w:tcPr>
            <w:tcW w:w="2660" w:type="dxa"/>
          </w:tcPr>
          <w:p w14:paraId="34E4AF7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z w:val="20"/>
                <w:szCs w:val="20"/>
              </w:rPr>
              <w:t>Comunicat</w:t>
            </w:r>
          </w:p>
        </w:tc>
        <w:tc>
          <w:tcPr>
            <w:tcW w:w="7188" w:type="dxa"/>
          </w:tcPr>
          <w:p w14:paraId="442B4FAD" w14:textId="77777777" w:rsidR="00D76388" w:rsidRPr="00977FFA" w:rsidRDefault="00D76388" w:rsidP="00AB4A67">
            <w:pPr>
              <w:rPr>
                <w:rFonts w:ascii="Times" w:eastAsia="Times New Roman" w:hAnsi="Times" w:cs="Times New Roman"/>
                <w:sz w:val="20"/>
                <w:szCs w:val="20"/>
              </w:rPr>
            </w:pPr>
            <w:r w:rsidRPr="00977FFA">
              <w:rPr>
                <w:rFonts w:ascii="Times" w:eastAsia="Times New Roman" w:hAnsi="Times" w:cs="Times New Roman"/>
                <w:sz w:val="20"/>
                <w:szCs w:val="20"/>
              </w:rPr>
              <w:t>Comunicat, in: Biserica Ortodoxă Română 108, nr. 3-4 (1990) 3 [veröffentlicht auch in: Vestitorul Ortodoxiei Româneşti 2 nr. 7-8 (1990) 8]</w:t>
            </w:r>
          </w:p>
        </w:tc>
      </w:tr>
      <w:tr w:rsidR="00D76388" w:rsidRPr="00977FFA" w14:paraId="4FC9EEB1" w14:textId="77777777" w:rsidTr="00E665D5">
        <w:tc>
          <w:tcPr>
            <w:tcW w:w="2660" w:type="dxa"/>
          </w:tcPr>
          <w:p w14:paraId="2AFD9AB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Cooney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John Charles McQuaid</w:t>
            </w:r>
          </w:p>
        </w:tc>
        <w:tc>
          <w:tcPr>
            <w:tcW w:w="7188" w:type="dxa"/>
          </w:tcPr>
          <w:p w14:paraId="5E251600" w14:textId="77777777" w:rsidR="00D76388" w:rsidRPr="00977FFA" w:rsidRDefault="00D76388" w:rsidP="00573103">
            <w:pPr>
              <w:rPr>
                <w:rFonts w:ascii="Times" w:eastAsia="Times New Roman" w:hAnsi="Times" w:cs="Times New Roman"/>
                <w:sz w:val="20"/>
                <w:szCs w:val="20"/>
              </w:rPr>
            </w:pPr>
            <w:r w:rsidRPr="00977FFA">
              <w:rPr>
                <w:rFonts w:ascii="Times" w:eastAsia="Times New Roman" w:hAnsi="Times" w:cs="Times New Roman"/>
                <w:smallCaps/>
                <w:sz w:val="20"/>
                <w:szCs w:val="20"/>
              </w:rPr>
              <w:t>John Cooney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John Charles McQuaid: Ruler of Catholic Ireland</w:t>
            </w:r>
            <w:r w:rsidRPr="00977FFA">
              <w:rPr>
                <w:rFonts w:ascii="Times" w:eastAsia="Times New Roman" w:hAnsi="Times" w:cs="Times New Roman"/>
                <w:sz w:val="20"/>
                <w:szCs w:val="20"/>
              </w:rPr>
              <w:t>, Dublin 1999</w:t>
            </w:r>
          </w:p>
        </w:tc>
      </w:tr>
      <w:tr w:rsidR="00D76388" w:rsidRPr="00977FFA" w14:paraId="7DDEF8A4" w14:textId="77777777" w:rsidTr="00E665D5">
        <w:tc>
          <w:tcPr>
            <w:tcW w:w="2660" w:type="dxa"/>
          </w:tcPr>
          <w:p w14:paraId="10D6DD5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Cuella Esteban,  </w:t>
            </w:r>
            <w:r w:rsidRPr="00977FFA">
              <w:rPr>
                <w:rFonts w:ascii="Times" w:eastAsia="Times New Roman" w:hAnsi="Times" w:cs="Times New Roman"/>
                <w:sz w:val="20"/>
                <w:szCs w:val="20"/>
              </w:rPr>
              <w:t>Arcedianato de Calatayud</w:t>
            </w:r>
          </w:p>
        </w:tc>
        <w:tc>
          <w:tcPr>
            <w:tcW w:w="7188" w:type="dxa"/>
          </w:tcPr>
          <w:p w14:paraId="1DF5E856" w14:textId="77777777" w:rsidR="00D76388" w:rsidRPr="00977FFA" w:rsidRDefault="00D76388" w:rsidP="00573103">
            <w:pPr>
              <w:rPr>
                <w:rFonts w:ascii="Times" w:eastAsia="Times New Roman" w:hAnsi="Times" w:cs="Times New Roman"/>
                <w:sz w:val="20"/>
                <w:szCs w:val="20"/>
              </w:rPr>
            </w:pPr>
            <w:r w:rsidRPr="00977FFA">
              <w:rPr>
                <w:rFonts w:ascii="Times" w:eastAsia="Times New Roman" w:hAnsi="Times" w:cs="Times New Roman"/>
                <w:smallCaps/>
                <w:sz w:val="20"/>
                <w:szCs w:val="20"/>
              </w:rPr>
              <w:t>Ovidio Cuella Esteban</w:t>
            </w:r>
            <w:r w:rsidRPr="00977FFA">
              <w:rPr>
                <w:rFonts w:ascii="Times" w:eastAsia="Times New Roman" w:hAnsi="Times" w:cs="Times New Roman"/>
                <w:sz w:val="20"/>
                <w:szCs w:val="20"/>
              </w:rPr>
              <w:t>, El Arcedianato de Calatayud en tiempos del Papa Luna, Dissertation Universitat de Barcelona 1976</w:t>
            </w:r>
          </w:p>
        </w:tc>
      </w:tr>
      <w:tr w:rsidR="00D76388" w:rsidRPr="00977FFA" w14:paraId="1053BB6E" w14:textId="77777777" w:rsidTr="00E665D5">
        <w:tc>
          <w:tcPr>
            <w:tcW w:w="2660" w:type="dxa"/>
          </w:tcPr>
          <w:p w14:paraId="6DF59DC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Cunningham</w:t>
            </w:r>
            <w:r w:rsidRPr="00977FFA">
              <w:rPr>
                <w:rFonts w:ascii="Times" w:eastAsia="Times New Roman" w:hAnsi="Times" w:cs="Times New Roman"/>
                <w:sz w:val="20"/>
                <w:szCs w:val="20"/>
              </w:rPr>
              <w:t>, Church Reorganization</w:t>
            </w:r>
          </w:p>
        </w:tc>
        <w:tc>
          <w:tcPr>
            <w:tcW w:w="7188" w:type="dxa"/>
          </w:tcPr>
          <w:p w14:paraId="02B26184" w14:textId="77777777" w:rsidR="00D76388" w:rsidRPr="00977FFA" w:rsidRDefault="006405E7" w:rsidP="00C25EAA">
            <w:pPr>
              <w:rPr>
                <w:rFonts w:ascii="Times" w:eastAsia="Times New Roman" w:hAnsi="Times" w:cs="Times New Roman"/>
                <w:sz w:val="20"/>
                <w:szCs w:val="20"/>
              </w:rPr>
            </w:pPr>
            <w:r w:rsidRPr="006405E7">
              <w:rPr>
                <w:rFonts w:ascii="Times" w:eastAsia="Times New Roman" w:hAnsi="Times" w:cs="Times New Roman"/>
                <w:smallCaps/>
                <w:sz w:val="20"/>
                <w:szCs w:val="20"/>
              </w:rPr>
              <w:t>Terence P.</w:t>
            </w:r>
            <w:r w:rsidR="00D76388" w:rsidRPr="006405E7">
              <w:rPr>
                <w:rFonts w:ascii="Times" w:eastAsia="Times New Roman" w:hAnsi="Times" w:cs="Times New Roman"/>
                <w:smallCaps/>
                <w:sz w:val="20"/>
                <w:szCs w:val="20"/>
              </w:rPr>
              <w:t xml:space="preserve"> Cunningham</w:t>
            </w:r>
            <w:r w:rsidR="00D76388" w:rsidRPr="00977FFA">
              <w:rPr>
                <w:rFonts w:ascii="Times" w:eastAsia="Times New Roman" w:hAnsi="Times" w:cs="Times New Roman"/>
                <w:sz w:val="20"/>
                <w:szCs w:val="20"/>
              </w:rPr>
              <w:t xml:space="preserve">, Church Reorganization, in: </w:t>
            </w:r>
            <w:r w:rsidR="00D76388" w:rsidRPr="00977FFA">
              <w:rPr>
                <w:rFonts w:ascii="Times" w:eastAsia="Times New Roman" w:hAnsi="Times" w:cs="Times New Roman"/>
                <w:iCs/>
                <w:sz w:val="20"/>
                <w:szCs w:val="20"/>
              </w:rPr>
              <w:t>A History of Irish Catholicism</w:t>
            </w:r>
            <w:r w:rsidR="00D76388" w:rsidRPr="00977FFA">
              <w:rPr>
                <w:rFonts w:ascii="Times" w:eastAsia="Times New Roman" w:hAnsi="Times" w:cs="Times New Roman"/>
                <w:sz w:val="20"/>
                <w:szCs w:val="20"/>
              </w:rPr>
              <w:t xml:space="preserve">, hg. v.  </w:t>
            </w:r>
            <w:r w:rsidR="00D76388" w:rsidRPr="00977FFA">
              <w:rPr>
                <w:rFonts w:ascii="Times" w:eastAsia="Times New Roman" w:hAnsi="Times" w:cs="Times New Roman"/>
                <w:smallCaps/>
                <w:sz w:val="20"/>
                <w:szCs w:val="20"/>
              </w:rPr>
              <w:t>Patrick J. Corish</w:t>
            </w:r>
            <w:r w:rsidR="00D76388" w:rsidRPr="00977FFA">
              <w:rPr>
                <w:rFonts w:ascii="Times" w:eastAsia="Times New Roman" w:hAnsi="Times" w:cs="Times New Roman"/>
                <w:sz w:val="20"/>
                <w:szCs w:val="20"/>
              </w:rPr>
              <w:t>, 6 vols., Dublin 1967-1972, Bd. V 1970, 1</w:t>
            </w:r>
            <w:r w:rsidR="00CE337C">
              <w:rPr>
                <w:rFonts w:ascii="Times" w:eastAsia="Times New Roman" w:hAnsi="Times" w:cs="Times New Roman"/>
                <w:sz w:val="20"/>
                <w:szCs w:val="20"/>
              </w:rPr>
              <w:t>-</w:t>
            </w:r>
            <w:r w:rsidR="00D76388" w:rsidRPr="00977FFA">
              <w:rPr>
                <w:rFonts w:ascii="Times" w:eastAsia="Times New Roman" w:hAnsi="Times" w:cs="Times New Roman"/>
                <w:sz w:val="20"/>
                <w:szCs w:val="20"/>
              </w:rPr>
              <w:t>32</w:t>
            </w:r>
          </w:p>
        </w:tc>
      </w:tr>
      <w:tr w:rsidR="00D76388" w:rsidRPr="00977FFA" w14:paraId="41EEC628" w14:textId="77777777" w:rsidTr="00E665D5">
        <w:tc>
          <w:tcPr>
            <w:tcW w:w="2660" w:type="dxa"/>
          </w:tcPr>
          <w:p w14:paraId="774A2076" w14:textId="77777777" w:rsidR="00D76388" w:rsidRPr="00977FFA" w:rsidRDefault="00D76388" w:rsidP="000C4C0C">
            <w:pPr>
              <w:rPr>
                <w:rFonts w:ascii="Times New Roman" w:hAnsi="Times New Roman" w:cs="Times New Roman"/>
                <w:smallCaps/>
                <w:sz w:val="20"/>
                <w:szCs w:val="20"/>
              </w:rPr>
            </w:pPr>
            <w:r w:rsidRPr="00977FFA">
              <w:rPr>
                <w:rFonts w:ascii="Times New Roman" w:hAnsi="Times New Roman" w:cs="Times New Roman"/>
                <w:smallCaps/>
                <w:sz w:val="20"/>
                <w:szCs w:val="20"/>
              </w:rPr>
              <w:t>Cüppers</w:t>
            </w:r>
            <w:r w:rsidRPr="00977FFA">
              <w:rPr>
                <w:rFonts w:ascii="Times New Roman" w:hAnsi="Times New Roman" w:cs="Times New Roman"/>
                <w:sz w:val="20"/>
                <w:szCs w:val="20"/>
              </w:rPr>
              <w:t>, Kölner Provinzialkonzil</w:t>
            </w:r>
          </w:p>
        </w:tc>
        <w:tc>
          <w:tcPr>
            <w:tcW w:w="7188" w:type="dxa"/>
          </w:tcPr>
          <w:p w14:paraId="71CC33DE" w14:textId="77777777" w:rsidR="00D76388" w:rsidRPr="00977FFA" w:rsidRDefault="00D76388" w:rsidP="00ED4D5A">
            <w:pPr>
              <w:rPr>
                <w:rFonts w:ascii="Times New Roman" w:hAnsi="Times New Roman" w:cs="Times New Roman"/>
                <w:sz w:val="20"/>
                <w:szCs w:val="20"/>
              </w:rPr>
            </w:pPr>
            <w:r w:rsidRPr="00977FFA">
              <w:rPr>
                <w:rFonts w:ascii="Times New Roman" w:hAnsi="Times New Roman" w:cs="Times New Roman"/>
                <w:smallCaps/>
                <w:sz w:val="20"/>
                <w:szCs w:val="20"/>
              </w:rPr>
              <w:t>Sebastian M. M. Cüppers</w:t>
            </w:r>
            <w:r w:rsidRPr="00977FFA">
              <w:rPr>
                <w:rFonts w:ascii="Times New Roman" w:hAnsi="Times New Roman" w:cs="Times New Roman"/>
                <w:sz w:val="20"/>
                <w:szCs w:val="20"/>
              </w:rPr>
              <w:t>, Das Kölner Provinzialkonzil von 1860. Kanonistische Struktur und Kirchenbild einer Provinzialsynode im 19. Jahrhundert, Augsburg 1992</w:t>
            </w:r>
          </w:p>
        </w:tc>
      </w:tr>
      <w:tr w:rsidR="006E44DE" w:rsidRPr="00977FFA" w14:paraId="0938BC3A" w14:textId="77777777" w:rsidTr="00B65DF2">
        <w:tc>
          <w:tcPr>
            <w:tcW w:w="2660" w:type="dxa"/>
          </w:tcPr>
          <w:p w14:paraId="0BFC1501" w14:textId="77777777" w:rsidR="006E44DE" w:rsidRPr="00977FFA" w:rsidRDefault="006E44DE" w:rsidP="00B65DF2">
            <w:pPr>
              <w:rPr>
                <w:rFonts w:ascii="Times" w:eastAsia="Times New Roman" w:hAnsi="Times" w:cs="Times New Roman"/>
                <w:sz w:val="20"/>
                <w:szCs w:val="20"/>
              </w:rPr>
            </w:pPr>
            <w:r>
              <w:rPr>
                <w:rFonts w:ascii="Times" w:eastAsia="Times New Roman" w:hAnsi="Times" w:cs="Times New Roman"/>
                <w:sz w:val="20"/>
                <w:szCs w:val="20"/>
              </w:rPr>
              <w:t>Danske k</w:t>
            </w:r>
            <w:r w:rsidRPr="00977FFA">
              <w:rPr>
                <w:rFonts w:ascii="Times" w:eastAsia="Times New Roman" w:hAnsi="Times" w:cs="Times New Roman"/>
                <w:sz w:val="20"/>
                <w:szCs w:val="20"/>
              </w:rPr>
              <w:t xml:space="preserve">irkes historie </w:t>
            </w:r>
            <w:r>
              <w:rPr>
                <w:rFonts w:ascii="Times" w:eastAsia="Times New Roman" w:hAnsi="Times" w:cs="Times New Roman"/>
                <w:sz w:val="20"/>
                <w:szCs w:val="20"/>
              </w:rPr>
              <w:t>2</w:t>
            </w:r>
          </w:p>
        </w:tc>
        <w:tc>
          <w:tcPr>
            <w:tcW w:w="7188" w:type="dxa"/>
          </w:tcPr>
          <w:p w14:paraId="60BE8D1F" w14:textId="77777777" w:rsidR="006E44DE" w:rsidRPr="00977FFA" w:rsidRDefault="006E44DE" w:rsidP="00B65DF2">
            <w:pPr>
              <w:rPr>
                <w:rFonts w:ascii="Times New Roman" w:eastAsia="Times New Roman" w:hAnsi="Times New Roman" w:cs="Times New Roman"/>
                <w:sz w:val="20"/>
                <w:szCs w:val="20"/>
              </w:rPr>
            </w:pPr>
            <w:r w:rsidRPr="00977FFA">
              <w:rPr>
                <w:rFonts w:ascii="Times" w:eastAsia="Times New Roman" w:hAnsi="Times" w:cs="Times New Roman"/>
                <w:smallCaps/>
                <w:sz w:val="20"/>
                <w:szCs w:val="20"/>
              </w:rPr>
              <w:t>Niels Knud Andersen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Senmiddelalderen 1241-1448</w:t>
            </w:r>
            <w:r w:rsidRPr="00977FFA">
              <w:rPr>
                <w:rFonts w:ascii="Times" w:eastAsia="Times New Roman" w:hAnsi="Times" w:cs="Times New Roman"/>
                <w:sz w:val="20"/>
                <w:szCs w:val="20"/>
              </w:rPr>
              <w:t xml:space="preserve">, København, </w:t>
            </w:r>
            <w:r w:rsidRPr="006E44DE">
              <w:rPr>
                <w:rFonts w:ascii="Times New Roman" w:eastAsia="Times New Roman" w:hAnsi="Times New Roman" w:cs="Times New Roman"/>
                <w:sz w:val="20"/>
                <w:szCs w:val="20"/>
              </w:rPr>
              <w:t>1962 (</w:t>
            </w:r>
            <w:r w:rsidRPr="006E44DE">
              <w:rPr>
                <w:rFonts w:ascii="Times New Roman" w:eastAsia="Times New Roman" w:hAnsi="Times New Roman" w:cs="Times New Roman"/>
                <w:sz w:val="20"/>
                <w:szCs w:val="20"/>
                <w:shd w:val="clear" w:color="auto" w:fill="FFFFFF"/>
              </w:rPr>
              <w:t xml:space="preserve">= Den danske </w:t>
            </w:r>
            <w:r w:rsidRPr="006E44DE">
              <w:rPr>
                <w:rFonts w:ascii="Times New Roman" w:eastAsia="Times New Roman" w:hAnsi="Times New Roman" w:cs="Times New Roman"/>
                <w:bCs/>
                <w:sz w:val="20"/>
                <w:szCs w:val="20"/>
                <w:shd w:val="clear" w:color="auto" w:fill="FFFFFF"/>
              </w:rPr>
              <w:t>Kirkes Historie</w:t>
            </w:r>
            <w:r w:rsidRPr="006E44DE">
              <w:rPr>
                <w:rFonts w:ascii="Times New Roman" w:eastAsia="Times New Roman" w:hAnsi="Times New Roman" w:cs="Times New Roman"/>
                <w:sz w:val="20"/>
                <w:szCs w:val="20"/>
                <w:shd w:val="clear" w:color="auto" w:fill="FFFFFF"/>
              </w:rPr>
              <w:t xml:space="preserve">, hg.v. </w:t>
            </w:r>
            <w:r w:rsidRPr="00B109AB">
              <w:rPr>
                <w:rFonts w:ascii="Times New Roman" w:eastAsia="Times New Roman" w:hAnsi="Times New Roman" w:cs="Times New Roman"/>
                <w:smallCaps/>
                <w:sz w:val="20"/>
                <w:szCs w:val="20"/>
                <w:shd w:val="clear" w:color="auto" w:fill="FFFFFF"/>
              </w:rPr>
              <w:t>Hal Koch Bjørn Kornerup/</w:t>
            </w:r>
            <w:r w:rsidRPr="00B109AB">
              <w:rPr>
                <w:rFonts w:ascii="Times New Roman" w:eastAsia="Times New Roman" w:hAnsi="Times New Roman" w:cs="Times New Roman"/>
                <w:bCs/>
                <w:smallCaps/>
                <w:sz w:val="20"/>
                <w:szCs w:val="20"/>
                <w:shd w:val="clear" w:color="auto" w:fill="FFFFFF"/>
              </w:rPr>
              <w:t>Niels Knud Andersen/</w:t>
            </w:r>
            <w:r w:rsidRPr="00B109AB">
              <w:rPr>
                <w:rFonts w:ascii="Times New Roman" w:eastAsia="Times New Roman" w:hAnsi="Times New Roman" w:cs="Times New Roman"/>
                <w:smallCaps/>
                <w:sz w:val="20"/>
                <w:szCs w:val="20"/>
                <w:shd w:val="clear" w:color="auto" w:fill="FFFFFF"/>
              </w:rPr>
              <w:t>P.G. Lindhardt</w:t>
            </w:r>
            <w:r w:rsidRPr="006E44DE">
              <w:rPr>
                <w:rFonts w:ascii="Times New Roman" w:eastAsia="Times New Roman" w:hAnsi="Times New Roman" w:cs="Times New Roman"/>
                <w:sz w:val="20"/>
                <w:szCs w:val="20"/>
                <w:shd w:val="clear" w:color="auto" w:fill="FFFFFF"/>
              </w:rPr>
              <w:t xml:space="preserve">, 8 Bde., Copenhagen, 1950-66, Bd. </w:t>
            </w:r>
            <w:r w:rsidRPr="006E44DE">
              <w:rPr>
                <w:rFonts w:ascii="Times New Roman" w:eastAsia="Times New Roman" w:hAnsi="Times New Roman" w:cs="Times New Roman"/>
                <w:bCs/>
                <w:sz w:val="20"/>
                <w:szCs w:val="20"/>
                <w:shd w:val="clear" w:color="auto" w:fill="FFFFFF"/>
              </w:rPr>
              <w:t>II)</w:t>
            </w:r>
          </w:p>
        </w:tc>
      </w:tr>
      <w:tr w:rsidR="00D76388" w:rsidRPr="00977FFA" w14:paraId="5F662157" w14:textId="77777777" w:rsidTr="00E665D5">
        <w:tc>
          <w:tcPr>
            <w:tcW w:w="2660" w:type="dxa"/>
          </w:tcPr>
          <w:p w14:paraId="0034C5C6" w14:textId="77777777" w:rsidR="00D76388" w:rsidRPr="00F25FD0" w:rsidRDefault="00D76388" w:rsidP="00510984">
            <w:pPr>
              <w:rPr>
                <w:rFonts w:ascii="Times New Roman" w:hAnsi="Times New Roman" w:cs="Times New Roman"/>
                <w:sz w:val="20"/>
                <w:szCs w:val="20"/>
                <w:highlight w:val="green"/>
              </w:rPr>
            </w:pPr>
            <w:r w:rsidRPr="00F25FD0">
              <w:rPr>
                <w:rFonts w:ascii="Times" w:eastAsia="Times New Roman" w:hAnsi="Times" w:cs="Times New Roman"/>
                <w:iCs/>
                <w:sz w:val="20"/>
                <w:szCs w:val="20"/>
                <w:highlight w:val="green"/>
              </w:rPr>
              <w:t xml:space="preserve">Decreta Synodi Provinciæ </w:t>
            </w:r>
            <w:r w:rsidRPr="00F25FD0">
              <w:rPr>
                <w:rFonts w:ascii="Times" w:eastAsia="Times New Roman" w:hAnsi="Times" w:cs="Times New Roman"/>
                <w:iCs/>
                <w:sz w:val="20"/>
                <w:szCs w:val="20"/>
                <w:highlight w:val="green"/>
              </w:rPr>
              <w:lastRenderedPageBreak/>
              <w:t>Australiensis</w:t>
            </w:r>
          </w:p>
        </w:tc>
        <w:tc>
          <w:tcPr>
            <w:tcW w:w="7188" w:type="dxa"/>
          </w:tcPr>
          <w:p w14:paraId="0393FD39" w14:textId="77777777" w:rsidR="00D76388" w:rsidRPr="00977FFA" w:rsidRDefault="00D76388" w:rsidP="00282B26">
            <w:pPr>
              <w:rPr>
                <w:rFonts w:ascii="Times" w:eastAsia="Times New Roman" w:hAnsi="Times" w:cs="Times New Roman"/>
                <w:sz w:val="20"/>
                <w:szCs w:val="20"/>
              </w:rPr>
            </w:pPr>
            <w:r w:rsidRPr="00F25FD0">
              <w:rPr>
                <w:rFonts w:ascii="Times" w:eastAsia="Times New Roman" w:hAnsi="Times" w:cs="Times New Roman"/>
                <w:iCs/>
                <w:sz w:val="20"/>
                <w:szCs w:val="20"/>
                <w:highlight w:val="green"/>
              </w:rPr>
              <w:lastRenderedPageBreak/>
              <w:t>Decreta Synodi Provinciæ Australiensis</w:t>
            </w:r>
            <w:r w:rsidRPr="00F25FD0">
              <w:rPr>
                <w:rFonts w:ascii="Times" w:eastAsia="Times New Roman" w:hAnsi="Times" w:cs="Times New Roman"/>
                <w:sz w:val="20"/>
                <w:szCs w:val="20"/>
                <w:highlight w:val="green"/>
              </w:rPr>
              <w:t xml:space="preserve"> in: </w:t>
            </w:r>
            <w:r w:rsidRPr="00F25FD0">
              <w:rPr>
                <w:rFonts w:ascii="Times" w:eastAsia="Times New Roman" w:hAnsi="Times" w:cs="Times New Roman"/>
                <w:iCs/>
                <w:sz w:val="20"/>
                <w:szCs w:val="20"/>
                <w:highlight w:val="green"/>
              </w:rPr>
              <w:t xml:space="preserve">Prima Synodus Diœcesana Melburnensis </w:t>
            </w:r>
            <w:r w:rsidRPr="00F25FD0">
              <w:rPr>
                <w:rFonts w:ascii="Times" w:eastAsia="Times New Roman" w:hAnsi="Times" w:cs="Times New Roman"/>
                <w:iCs/>
                <w:sz w:val="20"/>
                <w:szCs w:val="20"/>
                <w:highlight w:val="green"/>
              </w:rPr>
              <w:lastRenderedPageBreak/>
              <w:t>habita in ecclesia Sancti Patritii, diebus X et XI martii 1875,</w:t>
            </w:r>
            <w:r w:rsidRPr="00F25FD0">
              <w:rPr>
                <w:rFonts w:ascii="Times" w:eastAsia="Times New Roman" w:hAnsi="Times" w:cs="Times New Roman"/>
                <w:sz w:val="20"/>
                <w:szCs w:val="20"/>
                <w:highlight w:val="green"/>
              </w:rPr>
              <w:t xml:space="preserve"> Melbourne n.d.</w:t>
            </w:r>
          </w:p>
        </w:tc>
      </w:tr>
      <w:tr w:rsidR="00D76388" w:rsidRPr="00977FFA" w14:paraId="2068C0F3" w14:textId="77777777" w:rsidTr="00E665D5">
        <w:tc>
          <w:tcPr>
            <w:tcW w:w="2660" w:type="dxa"/>
          </w:tcPr>
          <w:p w14:paraId="6C19E034" w14:textId="77777777" w:rsidR="00D76388" w:rsidRPr="00977FFA" w:rsidRDefault="00D76388" w:rsidP="004D065E">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Delaissé</w:t>
            </w:r>
            <w:r w:rsidRPr="00977FFA">
              <w:rPr>
                <w:rFonts w:ascii="Times" w:eastAsia="Times New Roman" w:hAnsi="Times" w:cs="Times New Roman"/>
                <w:sz w:val="20"/>
                <w:szCs w:val="20"/>
              </w:rPr>
              <w:t>, Cistercian Network</w:t>
            </w:r>
          </w:p>
        </w:tc>
        <w:tc>
          <w:tcPr>
            <w:tcW w:w="7188" w:type="dxa"/>
          </w:tcPr>
          <w:p w14:paraId="37BB1D88" w14:textId="77777777" w:rsidR="00D76388" w:rsidRPr="00977FFA" w:rsidRDefault="00D76388" w:rsidP="000310CA">
            <w:pPr>
              <w:rPr>
                <w:rFonts w:ascii="Times" w:eastAsia="Times New Roman" w:hAnsi="Times" w:cs="Times New Roman"/>
                <w:sz w:val="20"/>
                <w:szCs w:val="20"/>
              </w:rPr>
            </w:pPr>
            <w:r w:rsidRPr="00977FFA">
              <w:rPr>
                <w:rFonts w:ascii="Times" w:eastAsia="Times New Roman" w:hAnsi="Times" w:cs="Times New Roman"/>
                <w:smallCaps/>
                <w:sz w:val="20"/>
                <w:szCs w:val="20"/>
              </w:rPr>
              <w:t>Eric Delaissé</w:t>
            </w:r>
            <w:r w:rsidRPr="00977FFA">
              <w:rPr>
                <w:rFonts w:ascii="Times" w:eastAsia="Times New Roman" w:hAnsi="Times" w:cs="Times New Roman"/>
                <w:sz w:val="20"/>
                <w:szCs w:val="20"/>
              </w:rPr>
              <w:t xml:space="preserve">, The Cistercian Network: the Flemish Abbey Ter Doest and Scandinavia, in: </w:t>
            </w:r>
            <w:r w:rsidRPr="00977FFA">
              <w:rPr>
                <w:rFonts w:ascii="Times" w:eastAsia="Times New Roman" w:hAnsi="Times" w:cs="Times New Roman"/>
                <w:iCs/>
                <w:sz w:val="20"/>
                <w:szCs w:val="20"/>
              </w:rPr>
              <w:t>Monastic Culture. The Long Thirteenth Century. Essays in Honour of Brian Patrick McGuire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Lars Bisgaard/Sigga Engsbro/Kurt Villads Jensen/Tore Nyberg</w:t>
            </w:r>
            <w:r w:rsidRPr="00977FFA">
              <w:rPr>
                <w:rFonts w:ascii="Times" w:eastAsia="Times New Roman" w:hAnsi="Times" w:cs="Times New Roman"/>
                <w:sz w:val="20"/>
                <w:szCs w:val="20"/>
              </w:rPr>
              <w:t>, Odense 2014, 269</w:t>
            </w:r>
            <w:r w:rsidR="00CE337C">
              <w:rPr>
                <w:rFonts w:ascii="Times" w:eastAsia="Times New Roman" w:hAnsi="Times" w:cs="Times New Roman"/>
                <w:sz w:val="20"/>
                <w:szCs w:val="20"/>
              </w:rPr>
              <w:t>-</w:t>
            </w:r>
            <w:r w:rsidRPr="00977FFA">
              <w:rPr>
                <w:rFonts w:ascii="Times" w:eastAsia="Times New Roman" w:hAnsi="Times" w:cs="Times New Roman"/>
                <w:sz w:val="20"/>
                <w:szCs w:val="20"/>
              </w:rPr>
              <w:t xml:space="preserve">84. </w:t>
            </w:r>
          </w:p>
        </w:tc>
      </w:tr>
      <w:tr w:rsidR="00D76388" w:rsidRPr="00977FFA" w14:paraId="74597FFB" w14:textId="77777777" w:rsidTr="00E665D5">
        <w:tc>
          <w:tcPr>
            <w:tcW w:w="2660" w:type="dxa"/>
          </w:tcPr>
          <w:p w14:paraId="6DBEFC3F" w14:textId="77777777" w:rsidR="00D76388" w:rsidRPr="00977FFA" w:rsidRDefault="00D76388" w:rsidP="002932E0">
            <w:pPr>
              <w:rPr>
                <w:rFonts w:ascii="Times" w:eastAsia="Times New Roman" w:hAnsi="Times" w:cs="Times New Roman"/>
                <w:sz w:val="20"/>
                <w:szCs w:val="20"/>
              </w:rPr>
            </w:pPr>
            <w:r w:rsidRPr="00977FFA">
              <w:rPr>
                <w:rFonts w:ascii="Times" w:eastAsia="Times New Roman" w:hAnsi="Times" w:cs="Times New Roman"/>
                <w:smallCaps/>
                <w:sz w:val="20"/>
                <w:szCs w:val="20"/>
              </w:rPr>
              <w:t>Demontis</w:t>
            </w:r>
            <w:r w:rsidRPr="00977FFA">
              <w:rPr>
                <w:rFonts w:ascii="Times" w:eastAsia="Times New Roman" w:hAnsi="Times" w:cs="Times New Roman"/>
                <w:sz w:val="20"/>
                <w:szCs w:val="20"/>
              </w:rPr>
              <w:t>, Il patriarca Raimondo</w:t>
            </w:r>
          </w:p>
        </w:tc>
        <w:tc>
          <w:tcPr>
            <w:tcW w:w="7188" w:type="dxa"/>
          </w:tcPr>
          <w:p w14:paraId="52DFF226" w14:textId="77777777" w:rsidR="00D76388" w:rsidRPr="00977FFA" w:rsidRDefault="00D76388" w:rsidP="00D06432">
            <w:pPr>
              <w:rPr>
                <w:rFonts w:ascii="Times" w:eastAsia="Times New Roman" w:hAnsi="Times" w:cs="Times New Roman"/>
                <w:sz w:val="20"/>
                <w:szCs w:val="20"/>
              </w:rPr>
            </w:pPr>
            <w:r w:rsidRPr="00977FFA">
              <w:rPr>
                <w:rFonts w:ascii="Times" w:eastAsia="Times New Roman" w:hAnsi="Times" w:cs="Times New Roman"/>
                <w:smallCaps/>
                <w:sz w:val="20"/>
                <w:szCs w:val="20"/>
              </w:rPr>
              <w:t>Luca Demontis</w:t>
            </w:r>
            <w:r w:rsidRPr="00977FFA">
              <w:rPr>
                <w:rFonts w:ascii="Times" w:eastAsia="Times New Roman" w:hAnsi="Times" w:cs="Times New Roman"/>
                <w:sz w:val="20"/>
                <w:szCs w:val="20"/>
              </w:rPr>
              <w:t xml:space="preserve">, «Darò leggi a questa città». Il patriarca Raimondo della Torre e il concilio provinciale di Aquileia (1282), in: </w:t>
            </w:r>
            <w:r w:rsidRPr="00977FFA">
              <w:rPr>
                <w:rFonts w:ascii="Times" w:eastAsia="Times New Roman" w:hAnsi="Times" w:cs="Times New Roman"/>
                <w:iCs/>
                <w:sz w:val="20"/>
                <w:szCs w:val="20"/>
              </w:rPr>
              <w:t>AHC</w:t>
            </w:r>
            <w:r w:rsidRPr="00977FFA">
              <w:rPr>
                <w:rFonts w:ascii="Times" w:eastAsia="Times New Roman" w:hAnsi="Times" w:cs="Times New Roman"/>
                <w:sz w:val="20"/>
                <w:szCs w:val="20"/>
              </w:rPr>
              <w:t xml:space="preserve"> 48 (2016-2017) 423</w:t>
            </w:r>
            <w:r w:rsidR="00CE337C">
              <w:rPr>
                <w:rFonts w:ascii="Times" w:eastAsia="Times New Roman" w:hAnsi="Times" w:cs="Times New Roman"/>
                <w:sz w:val="20"/>
                <w:szCs w:val="20"/>
              </w:rPr>
              <w:t>-</w:t>
            </w:r>
            <w:r w:rsidRPr="00977FFA">
              <w:rPr>
                <w:rFonts w:ascii="Times" w:eastAsia="Times New Roman" w:hAnsi="Times" w:cs="Times New Roman"/>
                <w:sz w:val="20"/>
                <w:szCs w:val="20"/>
              </w:rPr>
              <w:t>39</w:t>
            </w:r>
          </w:p>
        </w:tc>
      </w:tr>
      <w:tr w:rsidR="00D76388" w:rsidRPr="00977FFA" w14:paraId="79F7ABCD" w14:textId="77777777" w:rsidTr="00E665D5">
        <w:tc>
          <w:tcPr>
            <w:tcW w:w="2660" w:type="dxa"/>
          </w:tcPr>
          <w:p w14:paraId="288FBAC5" w14:textId="77777777" w:rsidR="00D76388" w:rsidRPr="00977FFA" w:rsidRDefault="00D76388" w:rsidP="00A57968">
            <w:pPr>
              <w:rPr>
                <w:rFonts w:ascii="Times" w:eastAsia="Times New Roman" w:hAnsi="Times" w:cs="Times New Roman"/>
                <w:sz w:val="20"/>
                <w:szCs w:val="20"/>
              </w:rPr>
            </w:pPr>
            <w:r w:rsidRPr="00977FFA">
              <w:rPr>
                <w:rFonts w:ascii="Times" w:eastAsia="Times New Roman" w:hAnsi="Times" w:cs="Times New Roman"/>
                <w:smallCaps/>
                <w:sz w:val="20"/>
                <w:szCs w:val="20"/>
              </w:rPr>
              <w:t>Demontis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La riforma</w:t>
            </w:r>
          </w:p>
        </w:tc>
        <w:tc>
          <w:tcPr>
            <w:tcW w:w="7188" w:type="dxa"/>
          </w:tcPr>
          <w:p w14:paraId="2CFCD15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Luca Demontis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«Va’ e ripara la mia casa». La riforma della Chiesa in Raimondo della Torre patriarca di Aquileia (1273-1299)</w:t>
            </w:r>
            <w:r w:rsidRPr="00977FFA">
              <w:rPr>
                <w:rFonts w:ascii="Times" w:eastAsia="Times New Roman" w:hAnsi="Times" w:cs="Times New Roman"/>
                <w:sz w:val="20"/>
                <w:szCs w:val="20"/>
              </w:rPr>
              <w:t>, Berlin 2018</w:t>
            </w:r>
          </w:p>
        </w:tc>
      </w:tr>
      <w:tr w:rsidR="00D76388" w:rsidRPr="00977FFA" w14:paraId="2C110A8C" w14:textId="77777777" w:rsidTr="00E665D5">
        <w:tc>
          <w:tcPr>
            <w:tcW w:w="2660" w:type="dxa"/>
          </w:tcPr>
          <w:p w14:paraId="2D86D65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z w:val="20"/>
                <w:szCs w:val="20"/>
              </w:rPr>
              <w:t>DHEE</w:t>
            </w:r>
          </w:p>
        </w:tc>
        <w:tc>
          <w:tcPr>
            <w:tcW w:w="7188" w:type="dxa"/>
          </w:tcPr>
          <w:p w14:paraId="28D91BED" w14:textId="77777777" w:rsidR="00D76388" w:rsidRPr="00977FFA" w:rsidRDefault="00D76388" w:rsidP="008E4A8D">
            <w:pPr>
              <w:rPr>
                <w:rFonts w:ascii="Times" w:eastAsia="Times New Roman" w:hAnsi="Times" w:cs="Times New Roman"/>
                <w:sz w:val="20"/>
                <w:szCs w:val="20"/>
              </w:rPr>
            </w:pPr>
            <w:r w:rsidRPr="00977FFA">
              <w:rPr>
                <w:rFonts w:ascii="Times" w:eastAsia="Times New Roman" w:hAnsi="Times" w:cs="Times New Roman"/>
                <w:iCs/>
                <w:sz w:val="20"/>
                <w:szCs w:val="20"/>
              </w:rPr>
              <w:t>Diccionario de historia eclesiástica de España</w:t>
            </w:r>
            <w:r w:rsidRPr="00977FFA">
              <w:rPr>
                <w:rFonts w:ascii="Times" w:eastAsia="Times New Roman" w:hAnsi="Times" w:cs="Times New Roman"/>
                <w:sz w:val="20"/>
                <w:szCs w:val="20"/>
              </w:rPr>
              <w:t>, 5 vols., Madrid 1972-1987, Bd. I 1972</w:t>
            </w:r>
          </w:p>
        </w:tc>
      </w:tr>
      <w:tr w:rsidR="00D76388" w:rsidRPr="00977FFA" w14:paraId="7D9ACF37" w14:textId="77777777" w:rsidTr="00E665D5">
        <w:tc>
          <w:tcPr>
            <w:tcW w:w="2660" w:type="dxa"/>
          </w:tcPr>
          <w:p w14:paraId="24CE6039" w14:textId="77777777" w:rsidR="00D76388" w:rsidRPr="00977FFA" w:rsidRDefault="00D76388" w:rsidP="003317F1">
            <w:pPr>
              <w:rPr>
                <w:rFonts w:ascii="Times New Roman" w:hAnsi="Times New Roman" w:cs="Times New Roman"/>
                <w:smallCaps/>
                <w:sz w:val="20"/>
                <w:szCs w:val="20"/>
              </w:rPr>
            </w:pPr>
            <w:r w:rsidRPr="00977FFA">
              <w:rPr>
                <w:rFonts w:ascii="Times New Roman" w:hAnsi="Times New Roman" w:cs="Times New Roman"/>
                <w:smallCaps/>
                <w:sz w:val="20"/>
                <w:szCs w:val="20"/>
              </w:rPr>
              <w:t>DHGE</w:t>
            </w:r>
          </w:p>
        </w:tc>
        <w:tc>
          <w:tcPr>
            <w:tcW w:w="7188" w:type="dxa"/>
          </w:tcPr>
          <w:p w14:paraId="1C4E2980" w14:textId="77777777" w:rsidR="00D76388" w:rsidRPr="00977FFA" w:rsidRDefault="00D76388" w:rsidP="009A342F">
            <w:pPr>
              <w:widowControl w:val="0"/>
              <w:autoSpaceDE w:val="0"/>
              <w:autoSpaceDN w:val="0"/>
              <w:adjustRightInd w:val="0"/>
              <w:spacing w:after="240" w:line="260" w:lineRule="atLeast"/>
              <w:contextualSpacing/>
              <w:rPr>
                <w:rFonts w:ascii="Times" w:hAnsi="Times" w:cs="Times"/>
                <w:color w:val="000000"/>
                <w:sz w:val="21"/>
                <w:szCs w:val="21"/>
              </w:rPr>
            </w:pPr>
            <w:r w:rsidRPr="00977FFA">
              <w:rPr>
                <w:rFonts w:ascii="Times" w:hAnsi="Times" w:cs="Times"/>
                <w:color w:val="000000"/>
                <w:sz w:val="21"/>
                <w:szCs w:val="21"/>
              </w:rPr>
              <w:t xml:space="preserve">Dictionnaire d'histoire et de géographie ecclésiastiques, hg. v. </w:t>
            </w:r>
            <w:r w:rsidRPr="00977FFA">
              <w:rPr>
                <w:rFonts w:ascii="Times" w:hAnsi="Times" w:cs="Times"/>
                <w:smallCaps/>
                <w:color w:val="000000"/>
                <w:sz w:val="21"/>
                <w:szCs w:val="21"/>
              </w:rPr>
              <w:t>Alfred Baudrillart/Albert De Meyer</w:t>
            </w:r>
            <w:r w:rsidRPr="00977FFA">
              <w:rPr>
                <w:rFonts w:ascii="Times" w:hAnsi="Times" w:cs="Times"/>
                <w:color w:val="000000"/>
                <w:sz w:val="21"/>
                <w:szCs w:val="21"/>
              </w:rPr>
              <w:t>/</w:t>
            </w:r>
            <w:r w:rsidRPr="00977FFA">
              <w:rPr>
                <w:rFonts w:ascii="Times" w:hAnsi="Times" w:cs="Times"/>
                <w:smallCaps/>
                <w:color w:val="000000"/>
                <w:sz w:val="21"/>
                <w:szCs w:val="21"/>
              </w:rPr>
              <w:t xml:space="preserve"> Roger Aubert/Luc Courtois</w:t>
            </w:r>
            <w:r w:rsidRPr="00977FFA">
              <w:rPr>
                <w:rFonts w:ascii="Times" w:hAnsi="Times" w:cs="Times"/>
                <w:color w:val="000000"/>
                <w:sz w:val="21"/>
                <w:szCs w:val="21"/>
              </w:rPr>
              <w:t>, 31 vols. (ongoing), Paris 1912-</w:t>
            </w:r>
          </w:p>
        </w:tc>
      </w:tr>
      <w:tr w:rsidR="00D76388" w:rsidRPr="00977FFA" w14:paraId="587EE4C9" w14:textId="77777777" w:rsidTr="00E665D5">
        <w:tc>
          <w:tcPr>
            <w:tcW w:w="2660" w:type="dxa"/>
          </w:tcPr>
          <w:p w14:paraId="370C684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iCs/>
                <w:sz w:val="20"/>
                <w:szCs w:val="20"/>
              </w:rPr>
              <w:t>Dizionario Storico Sardo</w:t>
            </w:r>
          </w:p>
        </w:tc>
        <w:tc>
          <w:tcPr>
            <w:tcW w:w="7188" w:type="dxa"/>
          </w:tcPr>
          <w:p w14:paraId="7208D922" w14:textId="77777777" w:rsidR="00D76388" w:rsidRPr="00977FFA" w:rsidRDefault="00D76388" w:rsidP="000326FF">
            <w:pPr>
              <w:rPr>
                <w:rFonts w:ascii="Times" w:eastAsia="Times New Roman" w:hAnsi="Times" w:cs="Times New Roman"/>
                <w:sz w:val="20"/>
                <w:szCs w:val="20"/>
              </w:rPr>
            </w:pPr>
            <w:r w:rsidRPr="00977FFA">
              <w:rPr>
                <w:rFonts w:ascii="Times" w:eastAsia="Times New Roman" w:hAnsi="Times" w:cs="Times New Roman"/>
                <w:smallCaps/>
                <w:sz w:val="20"/>
                <w:szCs w:val="20"/>
              </w:rPr>
              <w:t>Francesco C. Casula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Dizionario Storico Sardo</w:t>
            </w:r>
            <w:r w:rsidRPr="00977FFA">
              <w:rPr>
                <w:rFonts w:ascii="Times" w:eastAsia="Times New Roman" w:hAnsi="Times" w:cs="Times New Roman"/>
                <w:sz w:val="20"/>
                <w:szCs w:val="20"/>
              </w:rPr>
              <w:t>, Cagliari 2003</w:t>
            </w:r>
          </w:p>
        </w:tc>
      </w:tr>
      <w:tr w:rsidR="00D76388" w:rsidRPr="00977FFA" w14:paraId="08F4FB6F" w14:textId="77777777" w:rsidTr="00E665D5">
        <w:tc>
          <w:tcPr>
            <w:tcW w:w="2660" w:type="dxa"/>
          </w:tcPr>
          <w:p w14:paraId="171BE18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Donner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Kardinal Wilhelm von Sabina</w:t>
            </w:r>
          </w:p>
        </w:tc>
        <w:tc>
          <w:tcPr>
            <w:tcW w:w="7188" w:type="dxa"/>
          </w:tcPr>
          <w:p w14:paraId="23A841E7" w14:textId="77777777" w:rsidR="00D76388" w:rsidRPr="00977FFA" w:rsidRDefault="00D76388" w:rsidP="00613C25">
            <w:pPr>
              <w:rPr>
                <w:rFonts w:ascii="Times" w:eastAsia="Times New Roman" w:hAnsi="Times" w:cs="Times New Roman"/>
                <w:sz w:val="20"/>
                <w:szCs w:val="20"/>
              </w:rPr>
            </w:pPr>
            <w:r w:rsidRPr="00977FFA">
              <w:rPr>
                <w:rFonts w:ascii="Times" w:eastAsia="Times New Roman" w:hAnsi="Times" w:cs="Times New Roman"/>
                <w:smallCaps/>
                <w:sz w:val="20"/>
                <w:szCs w:val="20"/>
              </w:rPr>
              <w:t>Gutav Adolf Donner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Kardinal Wilhelm von Sabina, bischof von Modena 1222-1234: Päpstlicher legat in den nordischen ländern († 1251)</w:t>
            </w:r>
            <w:r w:rsidRPr="00977FFA">
              <w:rPr>
                <w:rFonts w:ascii="Times" w:eastAsia="Times New Roman" w:hAnsi="Times" w:cs="Times New Roman"/>
                <w:sz w:val="20"/>
                <w:szCs w:val="20"/>
              </w:rPr>
              <w:t>, Helsingfors 1929</w:t>
            </w:r>
          </w:p>
        </w:tc>
      </w:tr>
      <w:tr w:rsidR="00657431" w:rsidRPr="00977FFA" w14:paraId="54524EDA" w14:textId="77777777" w:rsidTr="00657431">
        <w:tc>
          <w:tcPr>
            <w:tcW w:w="2660" w:type="dxa"/>
          </w:tcPr>
          <w:p w14:paraId="395E93DC" w14:textId="77777777" w:rsidR="00657431" w:rsidRPr="00977FFA" w:rsidRDefault="00657431" w:rsidP="00657431">
            <w:pPr>
              <w:rPr>
                <w:rFonts w:ascii="Times" w:eastAsia="Times New Roman" w:hAnsi="Times" w:cs="Times New Roman"/>
                <w:sz w:val="20"/>
                <w:szCs w:val="20"/>
              </w:rPr>
            </w:pPr>
            <w:r w:rsidRPr="00E44216">
              <w:rPr>
                <w:rFonts w:ascii="Times" w:eastAsia="Times New Roman" w:hAnsi="Times" w:cs="Times New Roman"/>
                <w:smallCaps/>
                <w:sz w:val="20"/>
                <w:szCs w:val="20"/>
              </w:rPr>
              <w:t>Duggan</w:t>
            </w:r>
            <w:r>
              <w:rPr>
                <w:rFonts w:ascii="Times" w:eastAsia="Times New Roman" w:hAnsi="Times" w:cs="Times New Roman"/>
                <w:sz w:val="20"/>
                <w:szCs w:val="20"/>
              </w:rPr>
              <w:t>,</w:t>
            </w:r>
            <w:r w:rsidRPr="00977FFA">
              <w:rPr>
                <w:rFonts w:ascii="Times" w:eastAsia="Times New Roman" w:hAnsi="Times" w:cs="Times New Roman"/>
                <w:sz w:val="20"/>
                <w:szCs w:val="20"/>
              </w:rPr>
              <w:t xml:space="preserve"> Eystein and the world of learned law</w:t>
            </w:r>
          </w:p>
        </w:tc>
        <w:tc>
          <w:tcPr>
            <w:tcW w:w="7188" w:type="dxa"/>
          </w:tcPr>
          <w:p w14:paraId="7C5B4426" w14:textId="77777777" w:rsidR="00657431" w:rsidRPr="00977FFA" w:rsidRDefault="00657431" w:rsidP="00657431">
            <w:pPr>
              <w:rPr>
                <w:rFonts w:ascii="Times" w:eastAsia="Times New Roman" w:hAnsi="Times" w:cs="Times New Roman"/>
                <w:sz w:val="20"/>
                <w:szCs w:val="20"/>
              </w:rPr>
            </w:pPr>
            <w:r w:rsidRPr="00E44216">
              <w:rPr>
                <w:rFonts w:ascii="Times" w:eastAsia="Times New Roman" w:hAnsi="Times" w:cs="Times New Roman"/>
                <w:smallCaps/>
                <w:sz w:val="20"/>
                <w:szCs w:val="20"/>
              </w:rPr>
              <w:t>Anne J. Duggan</w:t>
            </w:r>
            <w:r w:rsidRPr="00977FFA">
              <w:rPr>
                <w:rFonts w:ascii="Times" w:eastAsia="Times New Roman" w:hAnsi="Times" w:cs="Times New Roman"/>
                <w:sz w:val="20"/>
                <w:szCs w:val="20"/>
              </w:rPr>
              <w:t xml:space="preserve">, </w:t>
            </w:r>
            <w:r w:rsidRPr="00977FFA">
              <w:rPr>
                <w:rFonts w:ascii="Times New Roman" w:eastAsia="Times New Roman" w:hAnsi="Times New Roman" w:cs="Times New Roman"/>
                <w:sz w:val="20"/>
                <w:szCs w:val="20"/>
              </w:rPr>
              <w:t>‎</w:t>
            </w:r>
            <w:r w:rsidRPr="00977FFA">
              <w:rPr>
                <w:rFonts w:ascii="Times" w:eastAsia="Times New Roman" w:hAnsi="Times" w:cs="Times New Roman"/>
                <w:sz w:val="20"/>
                <w:szCs w:val="20"/>
              </w:rPr>
              <w:t xml:space="preserve">Eystein and the world of learned law with special reference to the fragmentum Asloense: Oslo, Riksarkivet, Latin fragment 152, 1-2, in: </w:t>
            </w:r>
            <w:r w:rsidRPr="00977FFA">
              <w:rPr>
                <w:rFonts w:ascii="Times" w:eastAsia="Times New Roman" w:hAnsi="Times" w:cs="Times New Roman"/>
                <w:iCs/>
                <w:sz w:val="20"/>
                <w:szCs w:val="20"/>
              </w:rPr>
              <w:t>Archbishop Eystein as legislator. The European connnection</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Tore Iversen</w:t>
            </w:r>
            <w:r w:rsidRPr="00977FFA">
              <w:rPr>
                <w:rFonts w:ascii="Times" w:eastAsia="Times New Roman" w:hAnsi="Times" w:cs="Times New Roman"/>
                <w:sz w:val="20"/>
                <w:szCs w:val="20"/>
              </w:rPr>
              <w:t>, Trondheim 2011, 23</w:t>
            </w:r>
            <w:r w:rsidR="00CE337C">
              <w:rPr>
                <w:rFonts w:ascii="Times" w:eastAsia="Times New Roman" w:hAnsi="Times" w:cs="Times New Roman"/>
                <w:sz w:val="20"/>
                <w:szCs w:val="20"/>
              </w:rPr>
              <w:t>-</w:t>
            </w:r>
            <w:r w:rsidRPr="00977FFA">
              <w:rPr>
                <w:rFonts w:ascii="Times" w:eastAsia="Times New Roman" w:hAnsi="Times" w:cs="Times New Roman"/>
                <w:sz w:val="20"/>
                <w:szCs w:val="20"/>
              </w:rPr>
              <w:t>56</w:t>
            </w:r>
          </w:p>
        </w:tc>
      </w:tr>
      <w:tr w:rsidR="00D76388" w:rsidRPr="00977FFA" w14:paraId="6890CEEA" w14:textId="77777777" w:rsidTr="00E665D5">
        <w:tc>
          <w:tcPr>
            <w:tcW w:w="2660" w:type="dxa"/>
          </w:tcPr>
          <w:p w14:paraId="74A7F482"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Edwards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Archbishop Pole</w:t>
            </w:r>
          </w:p>
        </w:tc>
        <w:tc>
          <w:tcPr>
            <w:tcW w:w="7188" w:type="dxa"/>
          </w:tcPr>
          <w:p w14:paraId="6A5C0DF8" w14:textId="77777777" w:rsidR="00D76388" w:rsidRPr="00977FFA" w:rsidRDefault="00D76388" w:rsidP="008A5D52">
            <w:pPr>
              <w:rPr>
                <w:rFonts w:ascii="Times" w:eastAsia="Times New Roman" w:hAnsi="Times" w:cs="Times New Roman"/>
                <w:sz w:val="20"/>
                <w:szCs w:val="20"/>
              </w:rPr>
            </w:pPr>
            <w:r w:rsidRPr="00977FFA">
              <w:rPr>
                <w:rFonts w:ascii="Times" w:eastAsia="Times New Roman" w:hAnsi="Times" w:cs="Times New Roman"/>
                <w:smallCaps/>
                <w:sz w:val="20"/>
                <w:szCs w:val="20"/>
              </w:rPr>
              <w:t>John Edwards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Archbishop Pole</w:t>
            </w:r>
            <w:r w:rsidRPr="00977FFA">
              <w:rPr>
                <w:rFonts w:ascii="Times" w:eastAsia="Times New Roman" w:hAnsi="Times" w:cs="Times New Roman"/>
                <w:sz w:val="20"/>
                <w:szCs w:val="20"/>
              </w:rPr>
              <w:t>, Aldershot UK 2014</w:t>
            </w:r>
          </w:p>
        </w:tc>
      </w:tr>
      <w:tr w:rsidR="00D76388" w:rsidRPr="00977FFA" w14:paraId="7923D4EE" w14:textId="77777777" w:rsidTr="00E665D5">
        <w:tc>
          <w:tcPr>
            <w:tcW w:w="2660" w:type="dxa"/>
          </w:tcPr>
          <w:p w14:paraId="165ECF76" w14:textId="77777777" w:rsidR="00D76388" w:rsidRPr="00977FFA" w:rsidRDefault="00D76388" w:rsidP="00C5657F">
            <w:pPr>
              <w:rPr>
                <w:rFonts w:ascii="Times" w:eastAsia="Times New Roman" w:hAnsi="Times" w:cs="Times New Roman"/>
                <w:smallCaps/>
                <w:sz w:val="20"/>
                <w:szCs w:val="20"/>
              </w:rPr>
            </w:pPr>
            <w:r w:rsidRPr="00977FFA">
              <w:rPr>
                <w:rFonts w:ascii="Times" w:eastAsia="Times New Roman" w:hAnsi="Times" w:cs="Times New Roman"/>
                <w:sz w:val="20"/>
                <w:szCs w:val="20"/>
              </w:rPr>
              <w:t>Églises de Roumanie</w:t>
            </w:r>
          </w:p>
        </w:tc>
        <w:tc>
          <w:tcPr>
            <w:tcW w:w="7188" w:type="dxa"/>
          </w:tcPr>
          <w:p w14:paraId="4E499D49" w14:textId="77777777" w:rsidR="00D76388" w:rsidRPr="00977FFA" w:rsidRDefault="00D76388" w:rsidP="00A25E8A">
            <w:pPr>
              <w:rPr>
                <w:rFonts w:ascii="Times" w:eastAsia="Times New Roman" w:hAnsi="Times" w:cs="Times New Roman"/>
                <w:sz w:val="20"/>
                <w:szCs w:val="20"/>
              </w:rPr>
            </w:pPr>
            <w:r w:rsidRPr="00977FFA">
              <w:rPr>
                <w:rFonts w:ascii="Times" w:eastAsia="Times New Roman" w:hAnsi="Times" w:cs="Times New Roman"/>
                <w:sz w:val="20"/>
                <w:szCs w:val="20"/>
              </w:rPr>
              <w:t>Les Églises de Roumanie, Genève 1982</w:t>
            </w:r>
          </w:p>
        </w:tc>
      </w:tr>
      <w:tr w:rsidR="00D76388" w:rsidRPr="00977FFA" w14:paraId="7B19B099" w14:textId="77777777" w:rsidTr="00E665D5">
        <w:tc>
          <w:tcPr>
            <w:tcW w:w="2660" w:type="dxa"/>
          </w:tcPr>
          <w:p w14:paraId="6EAC9F6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Erslev</w:t>
            </w:r>
            <w:r w:rsidRPr="00977FFA">
              <w:rPr>
                <w:rFonts w:ascii="Times" w:eastAsia="Times New Roman" w:hAnsi="Times" w:cs="Times New Roman"/>
                <w:sz w:val="20"/>
                <w:szCs w:val="20"/>
              </w:rPr>
              <w:t>, Kardinallegaten</w:t>
            </w:r>
          </w:p>
        </w:tc>
        <w:tc>
          <w:tcPr>
            <w:tcW w:w="7188" w:type="dxa"/>
          </w:tcPr>
          <w:p w14:paraId="6F6B1BE2" w14:textId="77777777" w:rsidR="00D76388" w:rsidRPr="00977FFA" w:rsidRDefault="00D76388" w:rsidP="008A5D52">
            <w:pPr>
              <w:rPr>
                <w:rFonts w:ascii="Times" w:eastAsia="Times New Roman" w:hAnsi="Times" w:cs="Times New Roman"/>
                <w:sz w:val="20"/>
                <w:szCs w:val="20"/>
              </w:rPr>
            </w:pPr>
            <w:r w:rsidRPr="00977FFA">
              <w:rPr>
                <w:rFonts w:ascii="Times" w:eastAsia="Times New Roman" w:hAnsi="Times" w:cs="Times New Roman"/>
                <w:smallCaps/>
                <w:sz w:val="20"/>
                <w:szCs w:val="20"/>
              </w:rPr>
              <w:t>Kristian Erslev</w:t>
            </w:r>
            <w:r w:rsidRPr="00977FFA">
              <w:rPr>
                <w:rFonts w:ascii="Times" w:eastAsia="Times New Roman" w:hAnsi="Times" w:cs="Times New Roman"/>
                <w:sz w:val="20"/>
                <w:szCs w:val="20"/>
              </w:rPr>
              <w:t xml:space="preserve">, Kardinallegaten Guidos Hoveddom i Ærkebispestriden 1266 samt nogle Bemærkninger om C. Paludan-Müllers Fremstilling, in: </w:t>
            </w:r>
            <w:r w:rsidRPr="00977FFA">
              <w:rPr>
                <w:rFonts w:ascii="Times" w:eastAsia="Times New Roman" w:hAnsi="Times" w:cs="Times New Roman"/>
                <w:iCs/>
                <w:sz w:val="20"/>
                <w:szCs w:val="20"/>
              </w:rPr>
              <w:t>Kirkehistoriske samlinger</w:t>
            </w:r>
            <w:r w:rsidRPr="00977FFA">
              <w:rPr>
                <w:rFonts w:ascii="Times" w:eastAsia="Times New Roman" w:hAnsi="Times" w:cs="Times New Roman"/>
                <w:sz w:val="20"/>
                <w:szCs w:val="20"/>
              </w:rPr>
              <w:t xml:space="preserve"> IV.4 (1896) 332</w:t>
            </w:r>
            <w:r w:rsidR="00CE337C">
              <w:rPr>
                <w:rFonts w:ascii="Times" w:eastAsia="Times New Roman" w:hAnsi="Times" w:cs="Times New Roman"/>
                <w:sz w:val="20"/>
                <w:szCs w:val="20"/>
              </w:rPr>
              <w:t>-</w:t>
            </w:r>
            <w:r w:rsidRPr="00977FFA">
              <w:rPr>
                <w:rFonts w:ascii="Times" w:eastAsia="Times New Roman" w:hAnsi="Times" w:cs="Times New Roman"/>
                <w:sz w:val="20"/>
                <w:szCs w:val="20"/>
              </w:rPr>
              <w:t>354</w:t>
            </w:r>
          </w:p>
        </w:tc>
      </w:tr>
      <w:tr w:rsidR="00D76388" w:rsidRPr="00977FFA" w14:paraId="4BC3A0CE" w14:textId="77777777" w:rsidTr="00E665D5">
        <w:tc>
          <w:tcPr>
            <w:tcW w:w="2660" w:type="dxa"/>
          </w:tcPr>
          <w:p w14:paraId="2398D56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Eßer</w:t>
            </w:r>
            <w:r w:rsidRPr="00977FFA">
              <w:rPr>
                <w:rFonts w:ascii="Times" w:eastAsia="Times New Roman" w:hAnsi="Times" w:cs="Times New Roman"/>
                <w:sz w:val="20"/>
                <w:szCs w:val="20"/>
              </w:rPr>
              <w:t>, Schisma als Deutungskonflikt</w:t>
            </w:r>
          </w:p>
        </w:tc>
        <w:tc>
          <w:tcPr>
            <w:tcW w:w="7188" w:type="dxa"/>
          </w:tcPr>
          <w:p w14:paraId="393F4840" w14:textId="77777777" w:rsidR="00D76388" w:rsidRPr="00977FFA" w:rsidRDefault="00D76388" w:rsidP="002E005D">
            <w:pPr>
              <w:pStyle w:val="NormaleWeb"/>
            </w:pPr>
            <w:r w:rsidRPr="00977FFA">
              <w:rPr>
                <w:smallCaps/>
              </w:rPr>
              <w:t>Florian Eßer</w:t>
            </w:r>
            <w:r w:rsidRPr="00977FFA">
              <w:t>, Schisma als Deutungskonflikt, Köln 2019 (= Papsttum im ma. Europa 8)</w:t>
            </w:r>
          </w:p>
        </w:tc>
      </w:tr>
      <w:tr w:rsidR="00D76388" w:rsidRPr="00977FFA" w14:paraId="364275EF" w14:textId="77777777" w:rsidTr="00E665D5">
        <w:tc>
          <w:tcPr>
            <w:tcW w:w="2660" w:type="dxa"/>
          </w:tcPr>
          <w:p w14:paraId="2AFCEBB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Filia, </w:t>
            </w:r>
            <w:r w:rsidRPr="00977FFA">
              <w:rPr>
                <w:rFonts w:ascii="Times" w:eastAsia="Times New Roman" w:hAnsi="Times" w:cs="Times New Roman"/>
                <w:iCs/>
                <w:sz w:val="20"/>
                <w:szCs w:val="20"/>
              </w:rPr>
              <w:t>Sardegna cristiana</w:t>
            </w:r>
          </w:p>
        </w:tc>
        <w:tc>
          <w:tcPr>
            <w:tcW w:w="7188" w:type="dxa"/>
          </w:tcPr>
          <w:p w14:paraId="43EB55AC" w14:textId="77777777" w:rsidR="00D76388" w:rsidRPr="00977FFA" w:rsidRDefault="00D76388" w:rsidP="00F552EF">
            <w:pPr>
              <w:rPr>
                <w:rFonts w:ascii="Times" w:eastAsia="Times New Roman" w:hAnsi="Times" w:cs="Times New Roman"/>
                <w:sz w:val="20"/>
                <w:szCs w:val="20"/>
              </w:rPr>
            </w:pPr>
            <w:r w:rsidRPr="00977FFA">
              <w:rPr>
                <w:rFonts w:ascii="Times" w:eastAsia="Times New Roman" w:hAnsi="Times" w:cs="Times New Roman"/>
                <w:smallCaps/>
                <w:sz w:val="20"/>
                <w:szCs w:val="20"/>
              </w:rPr>
              <w:t>Damiano Filia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La Sardegna cristiana, 3 vols.,</w:t>
            </w:r>
            <w:r w:rsidRPr="00977FFA">
              <w:rPr>
                <w:rFonts w:ascii="Times" w:eastAsia="Times New Roman" w:hAnsi="Times" w:cs="Times New Roman"/>
                <w:sz w:val="20"/>
                <w:szCs w:val="20"/>
              </w:rPr>
              <w:t xml:space="preserve"> Sassari 1909-1929</w:t>
            </w:r>
          </w:p>
        </w:tc>
      </w:tr>
      <w:tr w:rsidR="00D76388" w:rsidRPr="00977FFA" w14:paraId="609BFB66" w14:textId="77777777" w:rsidTr="00E665D5">
        <w:tc>
          <w:tcPr>
            <w:tcW w:w="2660" w:type="dxa"/>
          </w:tcPr>
          <w:p w14:paraId="2EB3327C" w14:textId="77777777" w:rsidR="00D76388" w:rsidRPr="00CC6550" w:rsidRDefault="00D76388" w:rsidP="00D04DCB">
            <w:pPr>
              <w:rPr>
                <w:rFonts w:ascii="Times" w:eastAsia="Times New Roman" w:hAnsi="Times" w:cs="Times New Roman"/>
                <w:sz w:val="20"/>
                <w:szCs w:val="20"/>
              </w:rPr>
            </w:pPr>
            <w:r w:rsidRPr="00CC6550">
              <w:rPr>
                <w:rFonts w:ascii="Times" w:eastAsia="Times New Roman" w:hAnsi="Times" w:cs="Times New Roman"/>
                <w:smallCaps/>
                <w:sz w:val="20"/>
                <w:szCs w:val="20"/>
              </w:rPr>
              <w:t>Fink</w:t>
            </w:r>
            <w:r w:rsidRPr="00CC6550">
              <w:rPr>
                <w:rFonts w:ascii="Times" w:eastAsia="Times New Roman" w:hAnsi="Times" w:cs="Times New Roman"/>
                <w:sz w:val="20"/>
                <w:szCs w:val="20"/>
              </w:rPr>
              <w:t>, Sendung des Kardinals von Pisa</w:t>
            </w:r>
          </w:p>
        </w:tc>
        <w:tc>
          <w:tcPr>
            <w:tcW w:w="7188" w:type="dxa"/>
          </w:tcPr>
          <w:p w14:paraId="2BA47EAA" w14:textId="1F794D3D" w:rsidR="00D76388" w:rsidRPr="00CC6550" w:rsidRDefault="00D76388" w:rsidP="00F552EF">
            <w:pPr>
              <w:rPr>
                <w:rFonts w:ascii="Times" w:eastAsia="Times New Roman" w:hAnsi="Times" w:cs="Times New Roman"/>
                <w:sz w:val="20"/>
                <w:szCs w:val="20"/>
              </w:rPr>
            </w:pPr>
            <w:r w:rsidRPr="00CC6550">
              <w:rPr>
                <w:rFonts w:ascii="Times" w:eastAsia="Times New Roman" w:hAnsi="Times" w:cs="Times New Roman"/>
                <w:smallCaps/>
                <w:sz w:val="20"/>
                <w:szCs w:val="20"/>
              </w:rPr>
              <w:t>Karl August Fink</w:t>
            </w:r>
            <w:r w:rsidRPr="00CC6550">
              <w:rPr>
                <w:rFonts w:ascii="Times" w:eastAsia="Times New Roman" w:hAnsi="Times" w:cs="Times New Roman"/>
                <w:sz w:val="20"/>
                <w:szCs w:val="20"/>
              </w:rPr>
              <w:t xml:space="preserve">, Die Sendung des Kardinals von Pisa nach Aragón im Jahre 1418, </w:t>
            </w:r>
            <w:ins w:id="112" w:author="grohe@pusc.it" w:date="2021-03-30T13:17:00Z">
              <w:r w:rsidR="000A219C" w:rsidRPr="00CC6550">
                <w:rPr>
                  <w:rFonts w:ascii="Times" w:eastAsia="Times New Roman" w:hAnsi="Times" w:cs="Times New Roman"/>
                  <w:sz w:val="20"/>
                  <w:szCs w:val="20"/>
                </w:rPr>
                <w:t xml:space="preserve">in: </w:t>
              </w:r>
            </w:ins>
            <w:r w:rsidRPr="00CC6550">
              <w:rPr>
                <w:rFonts w:ascii="Times" w:eastAsia="Times New Roman" w:hAnsi="Times" w:cs="Times New Roman"/>
                <w:iCs/>
                <w:sz w:val="20"/>
                <w:szCs w:val="20"/>
              </w:rPr>
              <w:t>RQ</w:t>
            </w:r>
            <w:r w:rsidR="006405E7" w:rsidRPr="00CC6550">
              <w:rPr>
                <w:rFonts w:ascii="Times" w:eastAsia="Times New Roman" w:hAnsi="Times" w:cs="Times New Roman"/>
                <w:sz w:val="20"/>
                <w:szCs w:val="20"/>
              </w:rPr>
              <w:t xml:space="preserve"> 41 (1933) 45-</w:t>
            </w:r>
            <w:r w:rsidRPr="00CC6550">
              <w:rPr>
                <w:rFonts w:ascii="Times" w:eastAsia="Times New Roman" w:hAnsi="Times" w:cs="Times New Roman"/>
                <w:sz w:val="20"/>
                <w:szCs w:val="20"/>
              </w:rPr>
              <w:t>59.</w:t>
            </w:r>
          </w:p>
        </w:tc>
      </w:tr>
      <w:tr w:rsidR="00D76388" w:rsidRPr="00977FFA" w14:paraId="413201E0" w14:textId="77777777" w:rsidTr="00E665D5">
        <w:tc>
          <w:tcPr>
            <w:tcW w:w="2660" w:type="dxa"/>
          </w:tcPr>
          <w:p w14:paraId="5B08685F" w14:textId="77777777" w:rsidR="00D76388" w:rsidRPr="00977FFA" w:rsidRDefault="00D76388" w:rsidP="00977FFA">
            <w:pPr>
              <w:rPr>
                <w:rFonts w:ascii="Times" w:eastAsia="Times New Roman" w:hAnsi="Times" w:cs="Times New Roman"/>
                <w:sz w:val="20"/>
                <w:szCs w:val="20"/>
              </w:rPr>
            </w:pPr>
            <w:r w:rsidRPr="00977FFA">
              <w:rPr>
                <w:rFonts w:ascii="Times" w:eastAsia="Times New Roman" w:hAnsi="Times" w:cs="Times New Roman"/>
                <w:smallCaps/>
                <w:sz w:val="20"/>
                <w:szCs w:val="20"/>
              </w:rPr>
              <w:t>Forero Carbacas</w:t>
            </w:r>
            <w:r w:rsidRPr="00977FFA">
              <w:rPr>
                <w:rFonts w:ascii="Times" w:eastAsia="Times New Roman" w:hAnsi="Times" w:cs="Times New Roman"/>
                <w:sz w:val="20"/>
                <w:szCs w:val="20"/>
              </w:rPr>
              <w:t>, Concilio Provincial de Cartagena</w:t>
            </w:r>
            <w:r>
              <w:rPr>
                <w:rFonts w:ascii="Times" w:eastAsia="Times New Roman" w:hAnsi="Times" w:cs="Times New Roman"/>
                <w:sz w:val="20"/>
                <w:szCs w:val="20"/>
              </w:rPr>
              <w:t xml:space="preserve"> </w:t>
            </w:r>
            <w:r w:rsidRPr="00977FFA">
              <w:rPr>
                <w:rFonts w:ascii="Times" w:eastAsia="Times New Roman" w:hAnsi="Times" w:cs="Times New Roman"/>
                <w:sz w:val="20"/>
                <w:szCs w:val="20"/>
              </w:rPr>
              <w:t>de Indias</w:t>
            </w:r>
          </w:p>
        </w:tc>
        <w:tc>
          <w:tcPr>
            <w:tcW w:w="7188" w:type="dxa"/>
          </w:tcPr>
          <w:p w14:paraId="6C98E910" w14:textId="0AA2D4EC" w:rsidR="00D76388" w:rsidRPr="00977FFA" w:rsidRDefault="00D76388" w:rsidP="001B144C">
            <w:pPr>
              <w:rPr>
                <w:rFonts w:ascii="Times" w:eastAsia="Times New Roman" w:hAnsi="Times" w:cs="Times New Roman"/>
                <w:sz w:val="20"/>
                <w:szCs w:val="20"/>
              </w:rPr>
            </w:pPr>
            <w:r w:rsidRPr="00977FFA">
              <w:rPr>
                <w:rFonts w:ascii="Times" w:eastAsia="Times New Roman" w:hAnsi="Times" w:cs="Times New Roman"/>
                <w:smallCaps/>
                <w:sz w:val="20"/>
                <w:szCs w:val="20"/>
              </w:rPr>
              <w:t>Víctor E. Forero Carbacas</w:t>
            </w:r>
            <w:r w:rsidRPr="00977FFA">
              <w:rPr>
                <w:rFonts w:ascii="Times" w:eastAsia="Times New Roman" w:hAnsi="Times" w:cs="Times New Roman"/>
                <w:sz w:val="20"/>
                <w:szCs w:val="20"/>
              </w:rPr>
              <w:t>, El Concilio Provincial</w:t>
            </w:r>
            <w:r w:rsidR="006405E7">
              <w:rPr>
                <w:rFonts w:ascii="Times" w:eastAsia="Times New Roman" w:hAnsi="Times" w:cs="Times New Roman"/>
                <w:sz w:val="20"/>
                <w:szCs w:val="20"/>
              </w:rPr>
              <w:t xml:space="preserve"> de Cartagena de Indias de 1902</w:t>
            </w:r>
            <w:r w:rsidRPr="00977FFA">
              <w:rPr>
                <w:rFonts w:ascii="Times" w:eastAsia="Times New Roman" w:hAnsi="Times" w:cs="Times New Roman"/>
                <w:sz w:val="20"/>
                <w:szCs w:val="20"/>
              </w:rPr>
              <w:t>: historia, análisis y relación con el</w:t>
            </w:r>
            <w:ins w:id="113" w:author="grohe@pusc.it" w:date="2021-03-30T13:17:00Z">
              <w:r w:rsidR="000A219C">
                <w:rPr>
                  <w:rFonts w:ascii="Times" w:eastAsia="Times New Roman" w:hAnsi="Times" w:cs="Times New Roman"/>
                  <w:sz w:val="20"/>
                  <w:szCs w:val="20"/>
                </w:rPr>
                <w:t xml:space="preserve"> </w:t>
              </w:r>
            </w:ins>
            <w:r w:rsidRPr="00977FFA">
              <w:rPr>
                <w:rFonts w:ascii="Times" w:eastAsia="Times New Roman" w:hAnsi="Times" w:cs="Times New Roman"/>
                <w:bCs/>
                <w:sz w:val="20"/>
                <w:szCs w:val="20"/>
              </w:rPr>
              <w:t>Concilio</w:t>
            </w:r>
            <w:ins w:id="114" w:author="grohe@pusc.it" w:date="2021-03-30T13:17:00Z">
              <w:r w:rsidR="000A219C">
                <w:rPr>
                  <w:rFonts w:ascii="Times" w:eastAsia="Times New Roman" w:hAnsi="Times" w:cs="Times New Roman"/>
                  <w:sz w:val="20"/>
                  <w:szCs w:val="20"/>
                </w:rPr>
                <w:t xml:space="preserve"> </w:t>
              </w:r>
            </w:ins>
            <w:r w:rsidRPr="00977FFA">
              <w:rPr>
                <w:rFonts w:ascii="Times" w:eastAsia="Times New Roman" w:hAnsi="Times" w:cs="Times New Roman"/>
                <w:sz w:val="20"/>
                <w:szCs w:val="20"/>
              </w:rPr>
              <w:t xml:space="preserve">Plenario Latinoamericano de 1899, </w:t>
            </w:r>
            <w:ins w:id="115" w:author="grohe@pusc.it" w:date="2021-03-30T13:17:00Z">
              <w:r w:rsidR="000A219C">
                <w:rPr>
                  <w:rFonts w:ascii="Times" w:eastAsia="Times New Roman" w:hAnsi="Times" w:cs="Times New Roman"/>
                  <w:sz w:val="20"/>
                  <w:szCs w:val="20"/>
                </w:rPr>
                <w:t xml:space="preserve">Roma 2004 (= </w:t>
              </w:r>
            </w:ins>
            <w:r w:rsidRPr="00977FFA">
              <w:rPr>
                <w:rFonts w:ascii="Times" w:eastAsia="Times New Roman" w:hAnsi="Times" w:cs="Times New Roman"/>
                <w:sz w:val="20"/>
                <w:szCs w:val="20"/>
              </w:rPr>
              <w:t xml:space="preserve">Diss. </w:t>
            </w:r>
            <w:ins w:id="116" w:author="grohe@pusc.it" w:date="2021-03-30T13:17:00Z">
              <w:r w:rsidR="000A219C">
                <w:rPr>
                  <w:rFonts w:ascii="Times" w:eastAsia="Times New Roman" w:hAnsi="Times" w:cs="Times New Roman"/>
                  <w:sz w:val="20"/>
                  <w:szCs w:val="20"/>
                </w:rPr>
                <w:t xml:space="preserve">theol. </w:t>
              </w:r>
            </w:ins>
            <w:r w:rsidRPr="00977FFA">
              <w:rPr>
                <w:rFonts w:ascii="Times" w:eastAsia="Times New Roman" w:hAnsi="Times" w:cs="Times New Roman"/>
                <w:sz w:val="20"/>
                <w:szCs w:val="20"/>
              </w:rPr>
              <w:t>Pontificia Università della Santa Croce</w:t>
            </w:r>
            <w:ins w:id="117" w:author="grohe@pusc.it" w:date="2021-03-30T13:18:00Z">
              <w:r w:rsidR="000A219C">
                <w:rPr>
                  <w:rFonts w:ascii="Times" w:eastAsia="Times New Roman" w:hAnsi="Times" w:cs="Times New Roman"/>
                  <w:sz w:val="20"/>
                  <w:szCs w:val="20"/>
                </w:rPr>
                <w:t>)</w:t>
              </w:r>
            </w:ins>
          </w:p>
        </w:tc>
      </w:tr>
      <w:tr w:rsidR="00D76388" w:rsidRPr="00977FFA" w14:paraId="54F6C3D5" w14:textId="77777777" w:rsidTr="00E665D5">
        <w:tc>
          <w:tcPr>
            <w:tcW w:w="2660" w:type="dxa"/>
          </w:tcPr>
          <w:p w14:paraId="367EB9F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Forlani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 sinodi</w:t>
            </w:r>
          </w:p>
        </w:tc>
        <w:tc>
          <w:tcPr>
            <w:tcW w:w="7188" w:type="dxa"/>
          </w:tcPr>
          <w:p w14:paraId="36B1903A" w14:textId="148DC7B2" w:rsidR="00D76388" w:rsidRPr="00977FFA" w:rsidRDefault="00D76388" w:rsidP="001B144C">
            <w:pPr>
              <w:rPr>
                <w:rFonts w:ascii="Times" w:eastAsia="Times New Roman" w:hAnsi="Times" w:cs="Times New Roman"/>
                <w:sz w:val="20"/>
                <w:szCs w:val="20"/>
              </w:rPr>
            </w:pPr>
            <w:r w:rsidRPr="00977FFA">
              <w:rPr>
                <w:rFonts w:ascii="Times" w:eastAsia="Times New Roman" w:hAnsi="Times" w:cs="Times New Roman"/>
                <w:smallCaps/>
                <w:sz w:val="20"/>
                <w:szCs w:val="20"/>
              </w:rPr>
              <w:t>Filippo Forlani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 sinodi in Italia tra i pontificati di Onorio II ed Eugenio III (1124-1153)</w:t>
            </w:r>
            <w:r w:rsidRPr="00977FFA">
              <w:rPr>
                <w:rFonts w:ascii="Times" w:eastAsia="Times New Roman" w:hAnsi="Times" w:cs="Times New Roman"/>
                <w:sz w:val="20"/>
                <w:szCs w:val="20"/>
              </w:rPr>
              <w:t>, Roma 2019</w:t>
            </w:r>
            <w:ins w:id="118" w:author="grohe@pusc.it" w:date="2021-03-30T13:18:00Z">
              <w:r w:rsidR="000A219C">
                <w:rPr>
                  <w:rFonts w:ascii="Times" w:eastAsia="Times New Roman" w:hAnsi="Times" w:cs="Times New Roman"/>
                  <w:sz w:val="20"/>
                  <w:szCs w:val="20"/>
                </w:rPr>
                <w:t xml:space="preserve"> (= </w:t>
              </w:r>
              <w:r w:rsidR="000A219C" w:rsidRPr="00977FFA">
                <w:rPr>
                  <w:rFonts w:ascii="Times" w:eastAsia="Times New Roman" w:hAnsi="Times" w:cs="Times New Roman"/>
                  <w:sz w:val="20"/>
                  <w:szCs w:val="20"/>
                </w:rPr>
                <w:t xml:space="preserve">Diss. </w:t>
              </w:r>
              <w:r w:rsidR="000A219C">
                <w:rPr>
                  <w:rFonts w:ascii="Times" w:eastAsia="Times New Roman" w:hAnsi="Times" w:cs="Times New Roman"/>
                  <w:sz w:val="20"/>
                  <w:szCs w:val="20"/>
                </w:rPr>
                <w:t xml:space="preserve">theol. </w:t>
              </w:r>
              <w:r w:rsidR="000A219C" w:rsidRPr="00977FFA">
                <w:rPr>
                  <w:rFonts w:ascii="Times" w:eastAsia="Times New Roman" w:hAnsi="Times" w:cs="Times New Roman"/>
                  <w:sz w:val="20"/>
                  <w:szCs w:val="20"/>
                </w:rPr>
                <w:t>Pontificia Università della Santa Croce</w:t>
              </w:r>
              <w:r w:rsidR="000A219C">
                <w:rPr>
                  <w:rFonts w:ascii="Times" w:eastAsia="Times New Roman" w:hAnsi="Times" w:cs="Times New Roman"/>
                  <w:sz w:val="20"/>
                  <w:szCs w:val="20"/>
                </w:rPr>
                <w:t>)</w:t>
              </w:r>
            </w:ins>
          </w:p>
        </w:tc>
      </w:tr>
      <w:tr w:rsidR="00A77F17" w:rsidRPr="00977FFA" w14:paraId="3C400BB3" w14:textId="77777777" w:rsidTr="00CE337C">
        <w:tc>
          <w:tcPr>
            <w:tcW w:w="2660" w:type="dxa"/>
          </w:tcPr>
          <w:p w14:paraId="19C39627" w14:textId="77777777" w:rsidR="00A77F17" w:rsidRPr="00CC6550" w:rsidRDefault="00A77F17" w:rsidP="00A77F17">
            <w:pPr>
              <w:rPr>
                <w:rFonts w:ascii="Times New Roman" w:hAnsi="Times New Roman" w:cs="Times New Roman"/>
                <w:smallCaps/>
                <w:sz w:val="20"/>
                <w:szCs w:val="20"/>
              </w:rPr>
            </w:pPr>
            <w:r w:rsidRPr="00CC6550">
              <w:rPr>
                <w:rFonts w:ascii="Times New Roman" w:hAnsi="Times New Roman" w:cs="Times New Roman"/>
                <w:iCs/>
                <w:smallCaps/>
                <w:sz w:val="20"/>
                <w:szCs w:val="20"/>
              </w:rPr>
              <w:t xml:space="preserve">Frenken, </w:t>
            </w:r>
            <w:r w:rsidRPr="001C2C08">
              <w:rPr>
                <w:rFonts w:ascii="Times New Roman" w:hAnsi="Times New Roman" w:cs="Times New Roman"/>
                <w:iCs/>
                <w:sz w:val="20"/>
                <w:szCs w:val="20"/>
              </w:rPr>
              <w:t>Konstanzer Konzil</w:t>
            </w:r>
          </w:p>
        </w:tc>
        <w:tc>
          <w:tcPr>
            <w:tcW w:w="7188" w:type="dxa"/>
          </w:tcPr>
          <w:p w14:paraId="7F640C7D" w14:textId="5D7E46FB" w:rsidR="00A77F17" w:rsidRPr="00CC6550" w:rsidRDefault="00A77F17" w:rsidP="00CC6550">
            <w:pPr>
              <w:rPr>
                <w:rFonts w:ascii="Times New Roman" w:hAnsi="Times New Roman" w:cs="Times New Roman"/>
                <w:iCs/>
                <w:sz w:val="20"/>
                <w:szCs w:val="20"/>
              </w:rPr>
            </w:pPr>
            <w:r w:rsidRPr="00CC6550">
              <w:rPr>
                <w:rFonts w:ascii="Times New Roman" w:hAnsi="Times New Roman" w:cs="Times New Roman"/>
                <w:iCs/>
                <w:smallCaps/>
                <w:sz w:val="20"/>
                <w:szCs w:val="20"/>
              </w:rPr>
              <w:t xml:space="preserve">Ansgar Frenken, </w:t>
            </w:r>
            <w:r w:rsidRPr="00CC6550">
              <w:rPr>
                <w:rFonts w:ascii="Times New Roman" w:hAnsi="Times New Roman" w:cs="Times New Roman"/>
                <w:iCs/>
                <w:sz w:val="20"/>
                <w:szCs w:val="20"/>
              </w:rPr>
              <w:t>Das Konstanzer Konzil (1414-1418),</w:t>
            </w:r>
            <w:ins w:id="119" w:author="grohe@pusc.it" w:date="2021-03-30T13:19:00Z">
              <w:r w:rsidR="000A219C" w:rsidRPr="00CC6550">
                <w:rPr>
                  <w:rFonts w:ascii="Times New Roman" w:hAnsi="Times New Roman" w:cs="Times New Roman"/>
                  <w:iCs/>
                  <w:sz w:val="20"/>
                  <w:szCs w:val="20"/>
                </w:rPr>
                <w:t xml:space="preserve"> </w:t>
              </w:r>
            </w:ins>
            <w:r w:rsidRPr="00CC6550">
              <w:rPr>
                <w:rFonts w:ascii="Times New Roman" w:hAnsi="Times New Roman" w:cs="Times New Roman"/>
                <w:iCs/>
                <w:sz w:val="20"/>
                <w:szCs w:val="20"/>
              </w:rPr>
              <w:t>Stuttgart 2015</w:t>
            </w:r>
          </w:p>
        </w:tc>
      </w:tr>
      <w:tr w:rsidR="002319F8" w:rsidRPr="00977FFA" w14:paraId="5BE1896D" w14:textId="77777777" w:rsidTr="002319F8">
        <w:tc>
          <w:tcPr>
            <w:tcW w:w="2660" w:type="dxa"/>
          </w:tcPr>
          <w:p w14:paraId="000DA846"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iCs/>
                <w:smallCaps/>
                <w:sz w:val="20"/>
                <w:szCs w:val="20"/>
              </w:rPr>
              <w:t xml:space="preserve">Frenken, </w:t>
            </w:r>
            <w:r w:rsidRPr="00977FFA">
              <w:rPr>
                <w:rFonts w:ascii="Times New Roman" w:hAnsi="Times New Roman" w:cs="Times New Roman"/>
                <w:iCs/>
                <w:sz w:val="20"/>
                <w:szCs w:val="20"/>
              </w:rPr>
              <w:t>Erforschung des Konstanzer Konzils</w:t>
            </w:r>
          </w:p>
        </w:tc>
        <w:tc>
          <w:tcPr>
            <w:tcW w:w="7188" w:type="dxa"/>
          </w:tcPr>
          <w:p w14:paraId="26FD3B88" w14:textId="77777777" w:rsidR="002319F8" w:rsidRPr="00977FFA" w:rsidRDefault="002319F8" w:rsidP="002319F8">
            <w:pPr>
              <w:rPr>
                <w:rFonts w:ascii="Times New Roman" w:hAnsi="Times New Roman" w:cs="Times New Roman"/>
                <w:iCs/>
                <w:smallCaps/>
                <w:sz w:val="20"/>
                <w:szCs w:val="20"/>
              </w:rPr>
            </w:pPr>
            <w:r w:rsidRPr="00977FFA">
              <w:rPr>
                <w:rFonts w:ascii="Times New Roman" w:hAnsi="Times New Roman" w:cs="Times New Roman"/>
                <w:iCs/>
                <w:smallCaps/>
                <w:sz w:val="20"/>
                <w:szCs w:val="20"/>
              </w:rPr>
              <w:t xml:space="preserve">Ansgar Frenken, </w:t>
            </w:r>
            <w:r w:rsidRPr="00977FFA">
              <w:rPr>
                <w:rFonts w:ascii="Times New Roman" w:hAnsi="Times New Roman" w:cs="Times New Roman"/>
                <w:iCs/>
                <w:sz w:val="20"/>
                <w:szCs w:val="20"/>
              </w:rPr>
              <w:t>Die Erforschung des Konstanzer Konzils in den letzten 100 Jahren</w:t>
            </w:r>
            <w:r w:rsidRPr="00977FFA">
              <w:rPr>
                <w:rFonts w:ascii="Times New Roman" w:hAnsi="Times New Roman" w:cs="Times New Roman"/>
                <w:iCs/>
                <w:smallCaps/>
                <w:sz w:val="20"/>
                <w:szCs w:val="20"/>
              </w:rPr>
              <w:t xml:space="preserve">, </w:t>
            </w:r>
            <w:r w:rsidRPr="00977FFA">
              <w:rPr>
                <w:rFonts w:ascii="Times New Roman" w:hAnsi="Times New Roman" w:cs="Times New Roman"/>
                <w:iCs/>
                <w:sz w:val="20"/>
                <w:szCs w:val="20"/>
              </w:rPr>
              <w:t>Paderborn 1995</w:t>
            </w:r>
            <w:r w:rsidRPr="00977FFA">
              <w:rPr>
                <w:rFonts w:ascii="Times New Roman" w:hAnsi="Times New Roman" w:cs="Times New Roman"/>
                <w:iCs/>
                <w:smallCaps/>
                <w:sz w:val="20"/>
                <w:szCs w:val="20"/>
              </w:rPr>
              <w:t xml:space="preserve"> [= AHC 25 (1993) 1-512]</w:t>
            </w:r>
          </w:p>
        </w:tc>
      </w:tr>
      <w:tr w:rsidR="00D76388" w:rsidRPr="00977FFA" w14:paraId="3F830E49" w14:textId="77777777" w:rsidTr="00E665D5">
        <w:tc>
          <w:tcPr>
            <w:tcW w:w="2660" w:type="dxa"/>
          </w:tcPr>
          <w:p w14:paraId="76620AD6" w14:textId="77777777" w:rsidR="00D76388" w:rsidRPr="00977FFA" w:rsidRDefault="00D76388" w:rsidP="003317F1">
            <w:pPr>
              <w:rPr>
                <w:rFonts w:ascii="Times New Roman" w:hAnsi="Times New Roman" w:cs="Times New Roman"/>
                <w:smallCaps/>
                <w:sz w:val="20"/>
                <w:szCs w:val="20"/>
              </w:rPr>
            </w:pPr>
            <w:r w:rsidRPr="00977FFA">
              <w:rPr>
                <w:rFonts w:ascii="Times" w:eastAsia="Times New Roman" w:hAnsi="Times" w:cs="Times New Roman"/>
                <w:sz w:val="20"/>
                <w:szCs w:val="20"/>
              </w:rPr>
              <w:t>Gavriil Protul, Das Leben des Patriarchen von Konstantinopel Nifon</w:t>
            </w:r>
          </w:p>
        </w:tc>
        <w:tc>
          <w:tcPr>
            <w:tcW w:w="7188" w:type="dxa"/>
          </w:tcPr>
          <w:p w14:paraId="2A46B7B1" w14:textId="77777777" w:rsidR="00D76388" w:rsidRPr="00977FFA" w:rsidRDefault="006405E7" w:rsidP="00574194">
            <w:pPr>
              <w:rPr>
                <w:rFonts w:ascii="Times" w:eastAsia="Times New Roman" w:hAnsi="Times" w:cs="Times New Roman"/>
                <w:sz w:val="20"/>
                <w:szCs w:val="20"/>
              </w:rPr>
            </w:pPr>
            <w:r w:rsidRPr="006405E7">
              <w:rPr>
                <w:rFonts w:ascii="Times" w:eastAsia="Times New Roman" w:hAnsi="Times" w:cs="Times New Roman"/>
                <w:smallCaps/>
                <w:sz w:val="20"/>
                <w:szCs w:val="20"/>
              </w:rPr>
              <w:t>Tit</w:t>
            </w:r>
            <w:r w:rsidR="00D76388" w:rsidRPr="006405E7">
              <w:rPr>
                <w:rFonts w:ascii="Times" w:eastAsia="Times New Roman" w:hAnsi="Times" w:cs="Times New Roman"/>
                <w:smallCaps/>
                <w:sz w:val="20"/>
                <w:szCs w:val="20"/>
              </w:rPr>
              <w:t xml:space="preserve"> Simedrea</w:t>
            </w:r>
            <w:r w:rsidR="00D76388" w:rsidRPr="00977FFA">
              <w:rPr>
                <w:rFonts w:ascii="Times" w:eastAsia="Times New Roman" w:hAnsi="Times" w:cs="Times New Roman"/>
                <w:sz w:val="20"/>
                <w:szCs w:val="20"/>
              </w:rPr>
              <w:t xml:space="preserve"> (Hg.), Gavriil Protul. Das Leben des Patriarchen von Konstantinopel Nifon (Rumänisch), in: Biserica Or</w:t>
            </w:r>
            <w:r>
              <w:rPr>
                <w:rFonts w:ascii="Times" w:eastAsia="Times New Roman" w:hAnsi="Times" w:cs="Times New Roman"/>
                <w:sz w:val="20"/>
                <w:szCs w:val="20"/>
              </w:rPr>
              <w:t>todoxă Română 55 nr. 5-6 (1937)</w:t>
            </w:r>
            <w:r w:rsidR="00D76388" w:rsidRPr="00977FFA">
              <w:rPr>
                <w:rFonts w:ascii="Times" w:eastAsia="Times New Roman" w:hAnsi="Times" w:cs="Times New Roman"/>
                <w:sz w:val="20"/>
                <w:szCs w:val="20"/>
              </w:rPr>
              <w:t xml:space="preserve"> 257-299 </w:t>
            </w:r>
          </w:p>
          <w:p w14:paraId="7601D631" w14:textId="77777777" w:rsidR="00D76388" w:rsidRPr="00977FFA" w:rsidRDefault="00D76388" w:rsidP="00EA2E75">
            <w:pPr>
              <w:widowControl w:val="0"/>
              <w:autoSpaceDE w:val="0"/>
              <w:autoSpaceDN w:val="0"/>
              <w:adjustRightInd w:val="0"/>
              <w:spacing w:after="240" w:line="260" w:lineRule="atLeast"/>
              <w:contextualSpacing/>
              <w:rPr>
                <w:rFonts w:ascii="Times" w:hAnsi="Times" w:cs="Times"/>
                <w:color w:val="000000"/>
                <w:sz w:val="21"/>
                <w:szCs w:val="21"/>
              </w:rPr>
            </w:pPr>
          </w:p>
        </w:tc>
      </w:tr>
      <w:tr w:rsidR="00D76388" w:rsidRPr="00977FFA" w14:paraId="580C2CBC" w14:textId="77777777" w:rsidTr="00E665D5">
        <w:tc>
          <w:tcPr>
            <w:tcW w:w="2660" w:type="dxa"/>
          </w:tcPr>
          <w:p w14:paraId="21C7E35C" w14:textId="77777777" w:rsidR="00D76388" w:rsidRPr="00977FFA" w:rsidRDefault="00D76388" w:rsidP="002E005D">
            <w:pPr>
              <w:rPr>
                <w:rFonts w:ascii="Times" w:eastAsia="Times New Roman" w:hAnsi="Times" w:cs="Times New Roman"/>
                <w:sz w:val="20"/>
                <w:szCs w:val="20"/>
              </w:rPr>
            </w:pPr>
            <w:r w:rsidRPr="00977FFA">
              <w:rPr>
                <w:rFonts w:ascii="Times New Roman" w:hAnsi="Times New Roman" w:cs="Times New Roman"/>
                <w:smallCaps/>
                <w:sz w:val="20"/>
                <w:szCs w:val="20"/>
              </w:rPr>
              <w:t>Girgensohn</w:t>
            </w:r>
            <w:r w:rsidRPr="00977FFA">
              <w:rPr>
                <w:rFonts w:ascii="Times New Roman" w:hAnsi="Times New Roman" w:cs="Times New Roman"/>
                <w:sz w:val="20"/>
                <w:szCs w:val="20"/>
              </w:rPr>
              <w:t>, Konziliare Theorie</w:t>
            </w:r>
          </w:p>
        </w:tc>
        <w:tc>
          <w:tcPr>
            <w:tcW w:w="7188" w:type="dxa"/>
          </w:tcPr>
          <w:p w14:paraId="0C69F5ED" w14:textId="77777777" w:rsidR="00D76388" w:rsidRPr="00977FFA" w:rsidRDefault="00D76388" w:rsidP="002E005D">
            <w:pPr>
              <w:rPr>
                <w:rFonts w:ascii="Times New Roman" w:hAnsi="Times New Roman" w:cs="Times New Roman"/>
                <w:sz w:val="20"/>
                <w:szCs w:val="20"/>
              </w:rPr>
            </w:pPr>
            <w:r w:rsidRPr="00977FFA">
              <w:rPr>
                <w:rFonts w:ascii="Times New Roman" w:hAnsi="Times New Roman" w:cs="Times New Roman"/>
                <w:smallCaps/>
                <w:sz w:val="20"/>
                <w:szCs w:val="20"/>
              </w:rPr>
              <w:t>Dieter Girgensohn</w:t>
            </w:r>
            <w:r w:rsidRPr="00977FFA">
              <w:rPr>
                <w:rFonts w:ascii="Times New Roman" w:hAnsi="Times New Roman" w:cs="Times New Roman"/>
                <w:sz w:val="20"/>
                <w:szCs w:val="20"/>
              </w:rPr>
              <w:t>, Von der konziliaren Theorie des späteren Mittelalters zur Praxis: Pisa 1409, in: Die Konzilien von Pisa (1409), Konstanz (1414</w:t>
            </w:r>
            <w:r w:rsidR="00CE337C">
              <w:rPr>
                <w:rFonts w:ascii="Times New Roman" w:hAnsi="Times New Roman" w:cs="Times New Roman"/>
                <w:sz w:val="20"/>
                <w:szCs w:val="20"/>
              </w:rPr>
              <w:t>-</w:t>
            </w:r>
            <w:r w:rsidRPr="00977FFA">
              <w:rPr>
                <w:rFonts w:ascii="Times New Roman" w:hAnsi="Times New Roman" w:cs="Times New Roman"/>
                <w:sz w:val="20"/>
                <w:szCs w:val="20"/>
              </w:rPr>
              <w:t>1418) und Basel (1431</w:t>
            </w:r>
            <w:r w:rsidR="00CE337C">
              <w:rPr>
                <w:rFonts w:ascii="Times New Roman" w:hAnsi="Times New Roman" w:cs="Times New Roman"/>
                <w:sz w:val="20"/>
                <w:szCs w:val="20"/>
              </w:rPr>
              <w:t>-</w:t>
            </w:r>
            <w:r w:rsidRPr="00977FFA">
              <w:rPr>
                <w:rFonts w:ascii="Times New Roman" w:hAnsi="Times New Roman" w:cs="Times New Roman"/>
                <w:sz w:val="20"/>
                <w:szCs w:val="20"/>
              </w:rPr>
              <w:t xml:space="preserve">1449), hg. v. </w:t>
            </w:r>
            <w:r w:rsidRPr="00977FFA">
              <w:rPr>
                <w:rFonts w:ascii="Times New Roman" w:hAnsi="Times New Roman" w:cs="Times New Roman"/>
                <w:smallCaps/>
                <w:sz w:val="20"/>
                <w:szCs w:val="20"/>
              </w:rPr>
              <w:t>Heribert Müller/Johannes Helmrath</w:t>
            </w:r>
            <w:r w:rsidRPr="00977FFA">
              <w:rPr>
                <w:rFonts w:ascii="Times New Roman" w:hAnsi="Times New Roman" w:cs="Times New Roman"/>
                <w:sz w:val="20"/>
                <w:szCs w:val="20"/>
              </w:rPr>
              <w:t>, Sigmaringen 2007 (= VuF 67)</w:t>
            </w:r>
          </w:p>
        </w:tc>
      </w:tr>
      <w:tr w:rsidR="00D76388" w:rsidRPr="00977FFA" w14:paraId="16ACAE70" w14:textId="77777777" w:rsidTr="00E665D5">
        <w:tc>
          <w:tcPr>
            <w:tcW w:w="2660" w:type="dxa"/>
          </w:tcPr>
          <w:p w14:paraId="661D0581" w14:textId="77777777" w:rsidR="00D76388" w:rsidRPr="00977FFA" w:rsidRDefault="00D76388" w:rsidP="003317F1">
            <w:pPr>
              <w:rPr>
                <w:rFonts w:ascii="Times" w:eastAsia="Times New Roman" w:hAnsi="Times" w:cs="Times New Roman"/>
                <w:sz w:val="20"/>
                <w:szCs w:val="20"/>
              </w:rPr>
            </w:pPr>
            <w:r w:rsidRPr="00977FFA">
              <w:rPr>
                <w:rFonts w:ascii="Times New Roman" w:hAnsi="Times New Roman" w:cs="Times New Roman"/>
                <w:smallCaps/>
                <w:sz w:val="20"/>
                <w:szCs w:val="20"/>
              </w:rPr>
              <w:t>Girgensohn,</w:t>
            </w:r>
            <w:r w:rsidRPr="00977FFA">
              <w:rPr>
                <w:rFonts w:ascii="Times New Roman" w:hAnsi="Times New Roman" w:cs="Times New Roman"/>
                <w:sz w:val="20"/>
                <w:szCs w:val="20"/>
              </w:rPr>
              <w:t xml:space="preserve"> More sanctorum</w:t>
            </w:r>
          </w:p>
        </w:tc>
        <w:tc>
          <w:tcPr>
            <w:tcW w:w="7188" w:type="dxa"/>
          </w:tcPr>
          <w:p w14:paraId="02692492" w14:textId="77777777" w:rsidR="00D76388" w:rsidRPr="00977FFA" w:rsidRDefault="00D76388" w:rsidP="00F32F22">
            <w:pPr>
              <w:rPr>
                <w:rFonts w:ascii="Times New Roman" w:eastAsia="Times New Roman" w:hAnsi="Times New Roman" w:cs="Times New Roman"/>
                <w:sz w:val="20"/>
                <w:szCs w:val="20"/>
              </w:rPr>
            </w:pPr>
            <w:r w:rsidRPr="00977FFA">
              <w:rPr>
                <w:rFonts w:ascii="Times New Roman" w:hAnsi="Times New Roman" w:cs="Times New Roman"/>
                <w:smallCaps/>
                <w:sz w:val="20"/>
                <w:szCs w:val="20"/>
              </w:rPr>
              <w:t>Dieter Girgensohn,</w:t>
            </w:r>
            <w:r w:rsidRPr="00977FFA">
              <w:rPr>
                <w:rFonts w:ascii="Times New Roman" w:hAnsi="Times New Roman" w:cs="Times New Roman"/>
                <w:sz w:val="20"/>
                <w:szCs w:val="20"/>
              </w:rPr>
              <w:t xml:space="preserve"> More sanctorum patrum alias utiliter in ecclesia observato, in: AHC 27/28 (1996) 325-382</w:t>
            </w:r>
          </w:p>
        </w:tc>
      </w:tr>
      <w:tr w:rsidR="00D76388" w:rsidRPr="00977FFA" w14:paraId="47FEDE92" w14:textId="77777777" w:rsidTr="00E665D5">
        <w:tc>
          <w:tcPr>
            <w:tcW w:w="2660" w:type="dxa"/>
          </w:tcPr>
          <w:p w14:paraId="79ACB76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Grohe, </w:t>
            </w:r>
            <w:r w:rsidRPr="00977FFA">
              <w:rPr>
                <w:rFonts w:ascii="Times" w:eastAsia="Times New Roman" w:hAnsi="Times" w:cs="Times New Roman"/>
                <w:sz w:val="20"/>
                <w:szCs w:val="20"/>
              </w:rPr>
              <w:t>Provinzialkonzil Tarragona</w:t>
            </w:r>
          </w:p>
        </w:tc>
        <w:tc>
          <w:tcPr>
            <w:tcW w:w="7188" w:type="dxa"/>
          </w:tcPr>
          <w:p w14:paraId="720514E1" w14:textId="373E3EEF" w:rsidR="00D76388" w:rsidRPr="00977FFA" w:rsidRDefault="00D76388" w:rsidP="001B144C">
            <w:pPr>
              <w:rPr>
                <w:rFonts w:ascii="Times" w:eastAsia="Times New Roman" w:hAnsi="Times" w:cs="Times New Roman"/>
                <w:sz w:val="20"/>
                <w:szCs w:val="20"/>
              </w:rPr>
            </w:pPr>
            <w:r w:rsidRPr="00977FFA">
              <w:rPr>
                <w:rFonts w:ascii="Times" w:eastAsia="Times New Roman" w:hAnsi="Times" w:cs="Times New Roman"/>
                <w:smallCaps/>
                <w:sz w:val="20"/>
                <w:szCs w:val="20"/>
              </w:rPr>
              <w:t>Johannes Grohe</w:t>
            </w:r>
            <w:r w:rsidRPr="00977FFA">
              <w:rPr>
                <w:rFonts w:ascii="Times" w:eastAsia="Times New Roman" w:hAnsi="Times" w:cs="Times New Roman"/>
                <w:sz w:val="20"/>
                <w:szCs w:val="20"/>
              </w:rPr>
              <w:t xml:space="preserve">, Das Provinzialkonzil von Tarragona 1415 unter Erzbischof Pere de Sagarriga, in: </w:t>
            </w:r>
            <w:r w:rsidRPr="00977FFA">
              <w:rPr>
                <w:rFonts w:ascii="Times" w:eastAsia="Times New Roman" w:hAnsi="Times" w:cs="Times New Roman"/>
                <w:iCs/>
                <w:sz w:val="20"/>
                <w:szCs w:val="20"/>
              </w:rPr>
              <w:t>Tempus Implendi Promissa. Homenaje al Prof. Dr. Domingo Ra</w:t>
            </w:r>
            <w:ins w:id="120" w:author="grohe@pusc.it" w:date="2021-03-30T13:19:00Z">
              <w:r w:rsidR="000A219C">
                <w:rPr>
                  <w:rFonts w:ascii="Times" w:eastAsia="Times New Roman" w:hAnsi="Times" w:cs="Times New Roman"/>
                  <w:iCs/>
                  <w:sz w:val="20"/>
                  <w:szCs w:val="20"/>
                </w:rPr>
                <w:softHyphen/>
              </w:r>
            </w:ins>
            <w:r w:rsidRPr="00977FFA">
              <w:rPr>
                <w:rFonts w:ascii="Times" w:eastAsia="Times New Roman" w:hAnsi="Times" w:cs="Times New Roman"/>
                <w:iCs/>
                <w:sz w:val="20"/>
                <w:szCs w:val="20"/>
              </w:rPr>
              <w:t>mos-Lissón</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Elisabeth Reinhardt</w:t>
            </w:r>
            <w:r w:rsidRPr="00977FFA">
              <w:rPr>
                <w:rFonts w:ascii="Times" w:eastAsia="Times New Roman" w:hAnsi="Times" w:cs="Times New Roman"/>
                <w:sz w:val="20"/>
                <w:szCs w:val="20"/>
              </w:rPr>
              <w:t xml:space="preserve">, </w:t>
            </w:r>
            <w:ins w:id="121" w:author="grohe@pusc.it" w:date="2021-03-30T13:22:00Z">
              <w:r w:rsidR="000A219C">
                <w:rPr>
                  <w:rFonts w:ascii="Times" w:eastAsia="Times New Roman" w:hAnsi="Times" w:cs="Times New Roman"/>
                  <w:sz w:val="20"/>
                  <w:szCs w:val="20"/>
                </w:rPr>
                <w:t xml:space="preserve">EUNSA: </w:t>
              </w:r>
            </w:ins>
            <w:r w:rsidRPr="00977FFA">
              <w:rPr>
                <w:rFonts w:ascii="Times" w:eastAsia="Times New Roman" w:hAnsi="Times" w:cs="Times New Roman"/>
                <w:sz w:val="20"/>
                <w:szCs w:val="20"/>
              </w:rPr>
              <w:t>Pamplona 2000, 679-698</w:t>
            </w:r>
          </w:p>
        </w:tc>
      </w:tr>
      <w:tr w:rsidR="00D76388" w:rsidRPr="00977FFA" w14:paraId="480B09B7" w14:textId="77777777" w:rsidTr="00E665D5">
        <w:tc>
          <w:tcPr>
            <w:tcW w:w="2660" w:type="dxa"/>
          </w:tcPr>
          <w:p w14:paraId="17AD50FF"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Grohe, </w:t>
            </w:r>
            <w:r w:rsidRPr="00977FFA">
              <w:rPr>
                <w:rFonts w:ascii="Times" w:eastAsia="Times New Roman" w:hAnsi="Times" w:cs="Times New Roman"/>
                <w:iCs/>
                <w:sz w:val="20"/>
                <w:szCs w:val="20"/>
              </w:rPr>
              <w:t>Synoden der Krone Aragón</w:t>
            </w:r>
          </w:p>
        </w:tc>
        <w:tc>
          <w:tcPr>
            <w:tcW w:w="7188" w:type="dxa"/>
          </w:tcPr>
          <w:p w14:paraId="6F0904D3" w14:textId="120979F0" w:rsidR="00D76388" w:rsidRPr="00977FFA" w:rsidRDefault="00D76388" w:rsidP="00326D66">
            <w:pPr>
              <w:rPr>
                <w:rFonts w:ascii="Times" w:eastAsia="Times New Roman" w:hAnsi="Times" w:cs="Times New Roman"/>
                <w:sz w:val="20"/>
                <w:szCs w:val="20"/>
              </w:rPr>
            </w:pPr>
            <w:r w:rsidRPr="00977FFA">
              <w:rPr>
                <w:rFonts w:ascii="Times" w:eastAsia="Times New Roman" w:hAnsi="Times" w:cs="Times New Roman"/>
                <w:smallCaps/>
                <w:sz w:val="20"/>
                <w:szCs w:val="20"/>
              </w:rPr>
              <w:t>Johannes Grohe,</w:t>
            </w:r>
            <w:r w:rsidRPr="00977FFA">
              <w:rPr>
                <w:rFonts w:ascii="Times" w:eastAsia="Times New Roman" w:hAnsi="Times" w:cs="Times New Roman"/>
                <w:iCs/>
                <w:sz w:val="20"/>
                <w:szCs w:val="20"/>
              </w:rPr>
              <w:t xml:space="preserve"> Die Synoden im Bereich der Krone Aragón von 1418 bis 1429</w:t>
            </w:r>
            <w:r w:rsidR="00326D66">
              <w:rPr>
                <w:rFonts w:ascii="Times" w:eastAsia="Times New Roman" w:hAnsi="Times" w:cs="Times New Roman"/>
                <w:sz w:val="20"/>
                <w:szCs w:val="20"/>
              </w:rPr>
              <w:t xml:space="preserve">, </w:t>
            </w:r>
            <w:r w:rsidRPr="00977FFA">
              <w:rPr>
                <w:rFonts w:ascii="Times" w:eastAsia="Times New Roman" w:hAnsi="Times" w:cs="Times New Roman"/>
                <w:sz w:val="20"/>
                <w:szCs w:val="20"/>
              </w:rPr>
              <w:t>Paderborn, 1991 (=KonG.D.)</w:t>
            </w:r>
          </w:p>
        </w:tc>
      </w:tr>
      <w:tr w:rsidR="00D76388" w:rsidRPr="00977FFA" w14:paraId="0F88E309" w14:textId="77777777" w:rsidTr="00E665D5">
        <w:tc>
          <w:tcPr>
            <w:tcW w:w="2660" w:type="dxa"/>
          </w:tcPr>
          <w:p w14:paraId="6A807D1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Grohe, </w:t>
            </w:r>
            <w:r w:rsidRPr="00977FFA">
              <w:rPr>
                <w:rFonts w:ascii="Times" w:eastAsia="Times New Roman" w:hAnsi="Times" w:cs="Times New Roman"/>
                <w:sz w:val="20"/>
                <w:szCs w:val="20"/>
              </w:rPr>
              <w:t>Synoden Zaragoza</w:t>
            </w:r>
          </w:p>
        </w:tc>
        <w:tc>
          <w:tcPr>
            <w:tcW w:w="7188" w:type="dxa"/>
          </w:tcPr>
          <w:p w14:paraId="5E4B730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Johannes Grohe,</w:t>
            </w:r>
            <w:r w:rsidRPr="00977FFA">
              <w:rPr>
                <w:rFonts w:ascii="Times" w:eastAsia="Times New Roman" w:hAnsi="Times" w:cs="Times New Roman"/>
                <w:sz w:val="20"/>
                <w:szCs w:val="20"/>
              </w:rPr>
              <w:t xml:space="preserve"> Die Synoden der Kirchenprovinz Zaragoza unter Erzbischof García Fernández de Heredia (1387-1411), in: </w:t>
            </w:r>
            <w:r w:rsidRPr="00977FFA">
              <w:rPr>
                <w:rFonts w:ascii="Times" w:eastAsia="Times New Roman" w:hAnsi="Times" w:cs="Times New Roman"/>
                <w:iCs/>
                <w:sz w:val="20"/>
                <w:szCs w:val="20"/>
              </w:rPr>
              <w:t>AHC</w:t>
            </w:r>
            <w:r w:rsidRPr="00977FFA">
              <w:rPr>
                <w:rFonts w:ascii="Times" w:eastAsia="Times New Roman" w:hAnsi="Times" w:cs="Times New Roman"/>
                <w:sz w:val="20"/>
                <w:szCs w:val="20"/>
              </w:rPr>
              <w:t xml:space="preserve"> 47 (2015) 305</w:t>
            </w:r>
            <w:r w:rsidR="00CE337C">
              <w:rPr>
                <w:rFonts w:ascii="Times" w:eastAsia="Times New Roman" w:hAnsi="Times" w:cs="Times New Roman"/>
                <w:sz w:val="20"/>
                <w:szCs w:val="20"/>
              </w:rPr>
              <w:t>-</w:t>
            </w:r>
            <w:r w:rsidRPr="00977FFA">
              <w:rPr>
                <w:rFonts w:ascii="Times" w:eastAsia="Times New Roman" w:hAnsi="Times" w:cs="Times New Roman"/>
                <w:sz w:val="20"/>
                <w:szCs w:val="20"/>
              </w:rPr>
              <w:t>22.</w:t>
            </w:r>
          </w:p>
        </w:tc>
      </w:tr>
      <w:tr w:rsidR="00D76388" w:rsidRPr="006405E7" w14:paraId="24837FB2" w14:textId="77777777" w:rsidTr="00E665D5">
        <w:tc>
          <w:tcPr>
            <w:tcW w:w="2660" w:type="dxa"/>
          </w:tcPr>
          <w:p w14:paraId="117A7DAE" w14:textId="24258AD0" w:rsidR="00D76388" w:rsidRPr="00CE506D" w:rsidRDefault="00D76388" w:rsidP="003317F1">
            <w:pPr>
              <w:rPr>
                <w:rFonts w:ascii="Times" w:eastAsia="Times New Roman" w:hAnsi="Times" w:cs="Times New Roman"/>
                <w:sz w:val="20"/>
                <w:szCs w:val="20"/>
              </w:rPr>
            </w:pPr>
            <w:r w:rsidRPr="00CE506D">
              <w:rPr>
                <w:rFonts w:ascii="Times" w:eastAsia="Times New Roman" w:hAnsi="Times" w:cs="Times New Roman"/>
                <w:smallCaps/>
                <w:sz w:val="20"/>
                <w:szCs w:val="20"/>
              </w:rPr>
              <w:t>Grotz</w:t>
            </w:r>
            <w:r w:rsidRPr="00CE506D">
              <w:rPr>
                <w:rFonts w:ascii="Times" w:eastAsia="Times New Roman" w:hAnsi="Times" w:cs="Times New Roman"/>
                <w:sz w:val="20"/>
                <w:szCs w:val="20"/>
              </w:rPr>
              <w:t xml:space="preserve">, </w:t>
            </w:r>
            <w:r w:rsidRPr="00CE506D">
              <w:rPr>
                <w:rFonts w:ascii="Times" w:eastAsia="Times New Roman" w:hAnsi="Times" w:cs="Times New Roman"/>
                <w:iCs/>
                <w:sz w:val="20"/>
                <w:szCs w:val="20"/>
              </w:rPr>
              <w:t xml:space="preserve">Hauptkirchen </w:t>
            </w:r>
          </w:p>
        </w:tc>
        <w:tc>
          <w:tcPr>
            <w:tcW w:w="7188" w:type="dxa"/>
          </w:tcPr>
          <w:p w14:paraId="0E16A2F1" w14:textId="4F4B004A" w:rsidR="000A219C" w:rsidRPr="00F25FD0" w:rsidRDefault="00D76388" w:rsidP="000A219C">
            <w:pPr>
              <w:rPr>
                <w:ins w:id="122" w:author="grohe@pusc.it" w:date="2021-03-30T13:23:00Z"/>
                <w:rFonts w:ascii="Times" w:eastAsia="Times New Roman" w:hAnsi="Times" w:cs="Times New Roman"/>
                <w:sz w:val="20"/>
                <w:szCs w:val="20"/>
              </w:rPr>
            </w:pPr>
            <w:r w:rsidRPr="00326D66">
              <w:rPr>
                <w:rFonts w:ascii="Times" w:eastAsia="Times New Roman" w:hAnsi="Times" w:cs="Times New Roman"/>
                <w:sz w:val="20"/>
                <w:szCs w:val="20"/>
              </w:rPr>
              <w:t xml:space="preserve">Hans </w:t>
            </w:r>
            <w:r w:rsidRPr="00326D66">
              <w:rPr>
                <w:rFonts w:ascii="Times" w:eastAsia="Times New Roman" w:hAnsi="Times" w:cs="Times New Roman"/>
                <w:smallCaps/>
                <w:sz w:val="20"/>
                <w:szCs w:val="20"/>
              </w:rPr>
              <w:t>Grotz</w:t>
            </w:r>
            <w:r w:rsidRPr="00CE506D">
              <w:rPr>
                <w:rFonts w:ascii="Times" w:eastAsia="Times New Roman" w:hAnsi="Times" w:cs="Times New Roman"/>
                <w:sz w:val="20"/>
                <w:szCs w:val="20"/>
              </w:rPr>
              <w:t xml:space="preserve">, </w:t>
            </w:r>
            <w:r w:rsidRPr="000A219C">
              <w:rPr>
                <w:rFonts w:ascii="Times" w:eastAsia="Times New Roman" w:hAnsi="Times" w:cs="Times New Roman"/>
                <w:sz w:val="20"/>
                <w:szCs w:val="20"/>
              </w:rPr>
              <w:t xml:space="preserve">Die Hauptkirchen des Ostens. Von den Anfängen bis zum </w:t>
            </w:r>
            <w:ins w:id="123" w:author="grohe@pusc.it" w:date="2021-03-30T05:02:00Z">
              <w:r w:rsidR="00CE506D" w:rsidRPr="006E3F2D">
                <w:rPr>
                  <w:rFonts w:ascii="Times" w:eastAsia="Times New Roman" w:hAnsi="Times" w:cs="Times New Roman"/>
                  <w:sz w:val="20"/>
                  <w:szCs w:val="20"/>
                </w:rPr>
                <w:t xml:space="preserve">Konzil </w:t>
              </w:r>
            </w:ins>
            <w:r w:rsidRPr="006E3F2D">
              <w:rPr>
                <w:rFonts w:ascii="Times" w:eastAsia="Times New Roman" w:hAnsi="Times" w:cs="Times New Roman"/>
                <w:sz w:val="20"/>
                <w:szCs w:val="20"/>
              </w:rPr>
              <w:t>von Nikaia (325)</w:t>
            </w:r>
            <w:r w:rsidRPr="00CE506D">
              <w:rPr>
                <w:rFonts w:ascii="Times" w:eastAsia="Times New Roman" w:hAnsi="Times" w:cs="Times New Roman"/>
                <w:sz w:val="20"/>
                <w:szCs w:val="20"/>
              </w:rPr>
              <w:t>, Rom</w:t>
            </w:r>
            <w:ins w:id="124" w:author="grohe@pusc.it" w:date="2021-03-30T13:23:00Z">
              <w:r w:rsidR="000A219C">
                <w:rPr>
                  <w:rFonts w:ascii="Times" w:eastAsia="Times New Roman" w:hAnsi="Times" w:cs="Times New Roman"/>
                  <w:sz w:val="20"/>
                  <w:szCs w:val="20"/>
                </w:rPr>
                <w:t>a</w:t>
              </w:r>
            </w:ins>
            <w:r w:rsidRPr="00CE506D">
              <w:rPr>
                <w:rFonts w:ascii="Times" w:eastAsia="Times New Roman" w:hAnsi="Times" w:cs="Times New Roman"/>
                <w:sz w:val="20"/>
                <w:szCs w:val="20"/>
              </w:rPr>
              <w:t xml:space="preserve"> 1964</w:t>
            </w:r>
            <w:ins w:id="125" w:author="grohe@pusc.it" w:date="2021-03-30T13:23:00Z">
              <w:r w:rsidR="000A219C">
                <w:rPr>
                  <w:rFonts w:ascii="Times" w:eastAsia="Times New Roman" w:hAnsi="Times" w:cs="Times New Roman"/>
                  <w:sz w:val="20"/>
                  <w:szCs w:val="20"/>
                </w:rPr>
                <w:t xml:space="preserve"> (= Diss. </w:t>
              </w:r>
              <w:r w:rsidR="000A219C" w:rsidRPr="00F25FD0">
                <w:rPr>
                  <w:rFonts w:ascii="Times" w:eastAsia="Times New Roman" w:hAnsi="Times" w:cs="Times New Roman" w:hint="eastAsia"/>
                  <w:sz w:val="20"/>
                  <w:szCs w:val="20"/>
                </w:rPr>
                <w:t>Pont. Istituto Orient</w:t>
              </w:r>
            </w:ins>
            <w:r w:rsidR="00326D66">
              <w:rPr>
                <w:rFonts w:ascii="Times" w:eastAsia="Times New Roman" w:hAnsi="Times" w:cs="Times New Roman"/>
                <w:sz w:val="20"/>
                <w:szCs w:val="20"/>
              </w:rPr>
              <w:t>al</w:t>
            </w:r>
            <w:ins w:id="126" w:author="grohe@pusc.it" w:date="2021-03-30T13:23:00Z">
              <w:r w:rsidR="000A219C" w:rsidRPr="00F25FD0">
                <w:rPr>
                  <w:rFonts w:ascii="Times" w:eastAsia="Times New Roman" w:hAnsi="Times" w:cs="Times New Roman" w:hint="eastAsia"/>
                  <w:sz w:val="20"/>
                  <w:szCs w:val="20"/>
                </w:rPr>
                <w:t>e)</w:t>
              </w:r>
            </w:ins>
          </w:p>
          <w:p w14:paraId="23343289" w14:textId="1575AE07" w:rsidR="00D76388" w:rsidRPr="00CE506D" w:rsidRDefault="00D76388" w:rsidP="00B95034">
            <w:pPr>
              <w:rPr>
                <w:rFonts w:ascii="Times" w:eastAsia="Times New Roman" w:hAnsi="Times" w:cs="Times New Roman"/>
                <w:sz w:val="20"/>
                <w:szCs w:val="20"/>
              </w:rPr>
            </w:pPr>
          </w:p>
        </w:tc>
      </w:tr>
      <w:tr w:rsidR="00D76388" w:rsidRPr="00977FFA" w14:paraId="26FF0569" w14:textId="77777777" w:rsidTr="00E665D5">
        <w:tc>
          <w:tcPr>
            <w:tcW w:w="2660" w:type="dxa"/>
          </w:tcPr>
          <w:p w14:paraId="63C6A5E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Gunnes</w:t>
            </w:r>
            <w:r w:rsidRPr="00977FFA">
              <w:rPr>
                <w:rFonts w:ascii="Times" w:eastAsia="Times New Roman" w:hAnsi="Times" w:cs="Times New Roman"/>
                <w:sz w:val="20"/>
                <w:szCs w:val="20"/>
              </w:rPr>
              <w:t>, Prester og deier</w:t>
            </w:r>
          </w:p>
        </w:tc>
        <w:tc>
          <w:tcPr>
            <w:tcW w:w="7188" w:type="dxa"/>
          </w:tcPr>
          <w:p w14:paraId="56D791BE" w14:textId="77777777" w:rsidR="00D76388" w:rsidRPr="00977FFA" w:rsidRDefault="00D76388" w:rsidP="00391FA3">
            <w:pPr>
              <w:rPr>
                <w:rFonts w:ascii="Times" w:eastAsia="Times New Roman" w:hAnsi="Times" w:cs="Times New Roman"/>
                <w:sz w:val="20"/>
                <w:szCs w:val="20"/>
              </w:rPr>
            </w:pPr>
            <w:r w:rsidRPr="00326D66">
              <w:rPr>
                <w:rFonts w:ascii="Times" w:eastAsia="Times New Roman" w:hAnsi="Times" w:cs="Times New Roman"/>
                <w:sz w:val="20"/>
                <w:szCs w:val="20"/>
              </w:rPr>
              <w:t>Erik</w:t>
            </w:r>
            <w:r w:rsidRPr="00977FFA">
              <w:rPr>
                <w:rFonts w:ascii="Times" w:eastAsia="Times New Roman" w:hAnsi="Times" w:cs="Times New Roman"/>
                <w:smallCaps/>
                <w:sz w:val="20"/>
                <w:szCs w:val="20"/>
              </w:rPr>
              <w:t xml:space="preserve"> Gunnes</w:t>
            </w:r>
            <w:r w:rsidRPr="00977FFA">
              <w:rPr>
                <w:rFonts w:ascii="Times" w:eastAsia="Times New Roman" w:hAnsi="Times" w:cs="Times New Roman"/>
                <w:sz w:val="20"/>
                <w:szCs w:val="20"/>
              </w:rPr>
              <w:t xml:space="preserve">, Prester og deier — sølibatet i norsk middelalder, in: </w:t>
            </w:r>
            <w:r w:rsidRPr="00977FFA">
              <w:rPr>
                <w:rFonts w:ascii="Times" w:eastAsia="Times New Roman" w:hAnsi="Times" w:cs="Times New Roman"/>
                <w:iCs/>
                <w:sz w:val="20"/>
                <w:szCs w:val="20"/>
              </w:rPr>
              <w:t xml:space="preserve">Hamarspor. Eit festskrift til Lars Hamre 1912 </w:t>
            </w:r>
            <w:r w:rsidR="00CE337C">
              <w:rPr>
                <w:rFonts w:ascii="Times" w:eastAsia="Times New Roman" w:hAnsi="Times" w:cs="Times New Roman"/>
                <w:iCs/>
                <w:sz w:val="20"/>
                <w:szCs w:val="20"/>
              </w:rPr>
              <w:t>-</w:t>
            </w:r>
            <w:r w:rsidRPr="00977FFA">
              <w:rPr>
                <w:rFonts w:ascii="Times" w:eastAsia="Times New Roman" w:hAnsi="Times" w:cs="Times New Roman"/>
                <w:iCs/>
                <w:sz w:val="20"/>
                <w:szCs w:val="20"/>
              </w:rPr>
              <w:t xml:space="preserve"> 23 januar 1892</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Steinar Imsen/Gudmund Sandvik</w:t>
            </w:r>
            <w:r w:rsidRPr="00977FFA">
              <w:rPr>
                <w:rFonts w:ascii="Times" w:eastAsia="Times New Roman" w:hAnsi="Times" w:cs="Times New Roman"/>
                <w:sz w:val="20"/>
                <w:szCs w:val="20"/>
              </w:rPr>
              <w:t>, Oslo – Bergen – Tromsø 1982, 20-44</w:t>
            </w:r>
          </w:p>
        </w:tc>
      </w:tr>
      <w:tr w:rsidR="00D76388" w:rsidRPr="00977FFA" w14:paraId="044311ED" w14:textId="77777777" w:rsidTr="00E665D5">
        <w:tc>
          <w:tcPr>
            <w:tcW w:w="2660" w:type="dxa"/>
          </w:tcPr>
          <w:p w14:paraId="207F4964" w14:textId="77777777" w:rsidR="00D76388" w:rsidRPr="00977FFA" w:rsidRDefault="00D76388" w:rsidP="003317F1">
            <w:pPr>
              <w:rPr>
                <w:rFonts w:ascii="Times New Roman" w:hAnsi="Times New Roman" w:cs="Times New Roman"/>
                <w:smallCaps/>
                <w:sz w:val="20"/>
                <w:szCs w:val="20"/>
              </w:rPr>
            </w:pPr>
            <w:r w:rsidRPr="00977FFA">
              <w:rPr>
                <w:rFonts w:ascii="Times New Roman" w:hAnsi="Times New Roman" w:cs="Times New Roman"/>
                <w:smallCaps/>
                <w:sz w:val="20"/>
                <w:szCs w:val="20"/>
              </w:rPr>
              <w:lastRenderedPageBreak/>
              <w:t xml:space="preserve">Haas, </w:t>
            </w:r>
            <w:r w:rsidRPr="00977FFA">
              <w:rPr>
                <w:rFonts w:ascii="Times New Roman" w:hAnsi="Times New Roman" w:cs="Times New Roman"/>
                <w:sz w:val="20"/>
                <w:szCs w:val="20"/>
              </w:rPr>
              <w:t>150 Jahre Kölner Provinzialkonzil</w:t>
            </w:r>
          </w:p>
        </w:tc>
        <w:tc>
          <w:tcPr>
            <w:tcW w:w="7188" w:type="dxa"/>
          </w:tcPr>
          <w:p w14:paraId="4E2F364D" w14:textId="77777777" w:rsidR="00D76388" w:rsidRPr="00977FFA" w:rsidRDefault="00D76388" w:rsidP="00ED4D5A">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Reimund Haas, </w:t>
            </w:r>
            <w:r w:rsidRPr="00977FFA">
              <w:rPr>
                <w:rFonts w:ascii="Times New Roman" w:hAnsi="Times New Roman" w:cs="Times New Roman"/>
                <w:sz w:val="20"/>
                <w:szCs w:val="20"/>
              </w:rPr>
              <w:t xml:space="preserve">“ … und an die geistlichen Personen und </w:t>
            </w:r>
            <w:r w:rsidR="006405E7">
              <w:rPr>
                <w:rFonts w:ascii="Times New Roman" w:hAnsi="Times New Roman" w:cs="Times New Roman"/>
                <w:sz w:val="20"/>
                <w:szCs w:val="20"/>
              </w:rPr>
              <w:t>gläubigen Laien unserer Provinz”</w:t>
            </w:r>
            <w:r w:rsidRPr="00977FFA">
              <w:rPr>
                <w:rFonts w:ascii="Times New Roman" w:hAnsi="Times New Roman" w:cs="Times New Roman"/>
                <w:sz w:val="20"/>
                <w:szCs w:val="20"/>
              </w:rPr>
              <w:t>. 150 Jahre Kölner Provinzialkonzil von 1860, in: Pastoralblatt 63 (2011) 121-125</w:t>
            </w:r>
          </w:p>
        </w:tc>
      </w:tr>
      <w:tr w:rsidR="002319F8" w:rsidRPr="00977FFA" w14:paraId="486E2042" w14:textId="77777777" w:rsidTr="002319F8">
        <w:tc>
          <w:tcPr>
            <w:tcW w:w="2660" w:type="dxa"/>
          </w:tcPr>
          <w:p w14:paraId="1C135E6F"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Haas, </w:t>
            </w:r>
            <w:r w:rsidRPr="00977FFA">
              <w:rPr>
                <w:rFonts w:ascii="Times New Roman" w:hAnsi="Times New Roman" w:cs="Times New Roman"/>
                <w:sz w:val="20"/>
                <w:szCs w:val="20"/>
              </w:rPr>
              <w:t>Si quis presbyteram</w:t>
            </w:r>
          </w:p>
        </w:tc>
        <w:tc>
          <w:tcPr>
            <w:tcW w:w="7188" w:type="dxa"/>
          </w:tcPr>
          <w:p w14:paraId="2E1A77AE"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Reimund Haas, </w:t>
            </w:r>
            <w:r w:rsidRPr="00977FFA">
              <w:rPr>
                <w:rFonts w:ascii="Times New Roman" w:hAnsi="Times New Roman" w:cs="Times New Roman"/>
                <w:sz w:val="20"/>
                <w:szCs w:val="20"/>
              </w:rPr>
              <w:t>Si quis presbyteram, diaconam aut monacham in conjugium duxerit, anathema sit. Das päpstliche Konzil vom 5. April 721 und die Dom-Handschrift 120, in: Mittelalterliche Handschriften der Kölner Dombibliothek. Fünftes Symposion 30.11.-1.12.2012, Köln 2014 (= Libelli Rhenani der Erzbischöflichen Diözesan- und Dombibliothek 51), 123-142</w:t>
            </w:r>
          </w:p>
        </w:tc>
      </w:tr>
      <w:tr w:rsidR="00D76388" w:rsidRPr="00977FFA" w14:paraId="175496C5" w14:textId="77777777" w:rsidTr="00E665D5">
        <w:tc>
          <w:tcPr>
            <w:tcW w:w="2660" w:type="dxa"/>
          </w:tcPr>
          <w:p w14:paraId="43D859D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Haile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Life of Reginald Pole</w:t>
            </w:r>
          </w:p>
        </w:tc>
        <w:tc>
          <w:tcPr>
            <w:tcW w:w="7188" w:type="dxa"/>
          </w:tcPr>
          <w:p w14:paraId="5DFB9373" w14:textId="77777777" w:rsidR="00D76388" w:rsidRPr="00977FFA" w:rsidRDefault="00D76388" w:rsidP="00391FA3">
            <w:pPr>
              <w:rPr>
                <w:rFonts w:ascii="Times" w:eastAsia="Times New Roman" w:hAnsi="Times" w:cs="Times New Roman"/>
                <w:sz w:val="20"/>
                <w:szCs w:val="20"/>
              </w:rPr>
            </w:pPr>
            <w:r w:rsidRPr="00977FFA">
              <w:rPr>
                <w:rFonts w:ascii="Times" w:eastAsia="Times New Roman" w:hAnsi="Times" w:cs="Times New Roman"/>
                <w:smallCaps/>
                <w:sz w:val="20"/>
                <w:szCs w:val="20"/>
              </w:rPr>
              <w:t>Martin Haile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Life of Reginald Pole</w:t>
            </w:r>
            <w:r w:rsidRPr="00977FFA">
              <w:rPr>
                <w:rFonts w:ascii="Times" w:eastAsia="Times New Roman" w:hAnsi="Times" w:cs="Times New Roman"/>
                <w:sz w:val="20"/>
                <w:szCs w:val="20"/>
              </w:rPr>
              <w:t>, New York 1910</w:t>
            </w:r>
          </w:p>
        </w:tc>
      </w:tr>
      <w:tr w:rsidR="00D76388" w:rsidRPr="00977FFA" w14:paraId="69727173" w14:textId="77777777" w:rsidTr="00E665D5">
        <w:tc>
          <w:tcPr>
            <w:tcW w:w="2660" w:type="dxa"/>
          </w:tcPr>
          <w:p w14:paraId="2328BDF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Hamre</w:t>
            </w:r>
            <w:r w:rsidRPr="00977FFA">
              <w:rPr>
                <w:rFonts w:ascii="Times" w:eastAsia="Times New Roman" w:hAnsi="Times" w:cs="Times New Roman"/>
                <w:sz w:val="20"/>
                <w:szCs w:val="20"/>
              </w:rPr>
              <w:t>, Striden</w:t>
            </w:r>
          </w:p>
        </w:tc>
        <w:tc>
          <w:tcPr>
            <w:tcW w:w="7188" w:type="dxa"/>
          </w:tcPr>
          <w:p w14:paraId="6D0B66C4" w14:textId="77777777" w:rsidR="00D76388" w:rsidRPr="00977FFA" w:rsidRDefault="00D76388" w:rsidP="00C161CA">
            <w:pPr>
              <w:rPr>
                <w:rFonts w:ascii="Times" w:eastAsia="Times New Roman" w:hAnsi="Times" w:cs="Times New Roman"/>
                <w:sz w:val="20"/>
                <w:szCs w:val="20"/>
              </w:rPr>
            </w:pPr>
            <w:r w:rsidRPr="00977FFA">
              <w:rPr>
                <w:rFonts w:ascii="Times" w:eastAsia="Times New Roman" w:hAnsi="Times" w:cs="Times New Roman"/>
                <w:smallCaps/>
                <w:sz w:val="20"/>
                <w:szCs w:val="20"/>
              </w:rPr>
              <w:t>Lars Hamre</w:t>
            </w:r>
            <w:r w:rsidRPr="00977FFA">
              <w:rPr>
                <w:rFonts w:ascii="Times" w:eastAsia="Times New Roman" w:hAnsi="Times" w:cs="Times New Roman"/>
                <w:sz w:val="20"/>
                <w:szCs w:val="20"/>
              </w:rPr>
              <w:t xml:space="preserve">, Striden mellom erkebiskop Jørund og domkapitlet i Nidaros, in: </w:t>
            </w:r>
            <w:r w:rsidRPr="00977FFA">
              <w:rPr>
                <w:rFonts w:ascii="Times" w:eastAsia="Times New Roman" w:hAnsi="Times" w:cs="Times New Roman"/>
                <w:iCs/>
                <w:sz w:val="20"/>
                <w:szCs w:val="20"/>
              </w:rPr>
              <w:t>Ecclesia Nidrosiensis 1153-1537. Søkelys på Nidaroskirkens og Nidarosprovinsens historie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Steinar Imsen</w:t>
            </w:r>
            <w:r w:rsidRPr="00977FFA">
              <w:rPr>
                <w:rFonts w:ascii="Times" w:eastAsia="Times New Roman" w:hAnsi="Times" w:cs="Times New Roman"/>
                <w:sz w:val="20"/>
                <w:szCs w:val="20"/>
              </w:rPr>
              <w:t>, Trondheim 2003, 187-213</w:t>
            </w:r>
          </w:p>
        </w:tc>
      </w:tr>
      <w:tr w:rsidR="00D76388" w:rsidRPr="00977FFA" w14:paraId="77F9F378" w14:textId="77777777" w:rsidTr="00E665D5">
        <w:tc>
          <w:tcPr>
            <w:tcW w:w="2660" w:type="dxa"/>
          </w:tcPr>
          <w:p w14:paraId="6677398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Harlitz</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Urbana system och riksbildning i Skandinavien</w:t>
            </w:r>
          </w:p>
        </w:tc>
        <w:tc>
          <w:tcPr>
            <w:tcW w:w="7188" w:type="dxa"/>
          </w:tcPr>
          <w:p w14:paraId="06E77180" w14:textId="77777777" w:rsidR="00D76388" w:rsidRPr="00977FFA" w:rsidRDefault="00D76388" w:rsidP="006C5ECD">
            <w:pPr>
              <w:rPr>
                <w:rFonts w:ascii="Times" w:eastAsia="Times New Roman" w:hAnsi="Times" w:cs="Times New Roman"/>
                <w:sz w:val="20"/>
                <w:szCs w:val="20"/>
              </w:rPr>
            </w:pPr>
            <w:r w:rsidRPr="00977FFA">
              <w:rPr>
                <w:rFonts w:ascii="Times" w:eastAsia="Times New Roman" w:hAnsi="Times" w:cs="Times New Roman"/>
                <w:smallCaps/>
                <w:sz w:val="20"/>
                <w:szCs w:val="20"/>
              </w:rPr>
              <w:t>Erika Harlitz</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Urbana system och riksbildning i Skandinavien. En studie av Lödöses uppgång och fall ca 1050-1646</w:t>
            </w:r>
            <w:r w:rsidRPr="00977FFA">
              <w:rPr>
                <w:rFonts w:ascii="Times" w:eastAsia="Times New Roman" w:hAnsi="Times" w:cs="Times New Roman"/>
                <w:sz w:val="20"/>
                <w:szCs w:val="20"/>
              </w:rPr>
              <w:t>, Göteborg 2010</w:t>
            </w:r>
          </w:p>
        </w:tc>
      </w:tr>
      <w:tr w:rsidR="00D76388" w:rsidRPr="00977FFA" w14:paraId="66B8C263" w14:textId="77777777" w:rsidTr="00E665D5">
        <w:tc>
          <w:tcPr>
            <w:tcW w:w="2660" w:type="dxa"/>
          </w:tcPr>
          <w:p w14:paraId="4AFE36BB" w14:textId="77777777" w:rsidR="00D76388" w:rsidRPr="00977FFA" w:rsidRDefault="00D76388" w:rsidP="00B13890">
            <w:pPr>
              <w:rPr>
                <w:rFonts w:ascii="Times" w:eastAsia="Times New Roman" w:hAnsi="Times" w:cs="Times New Roman"/>
                <w:sz w:val="20"/>
                <w:szCs w:val="20"/>
              </w:rPr>
            </w:pPr>
            <w:r w:rsidRPr="00977FFA">
              <w:rPr>
                <w:rFonts w:ascii="Times" w:eastAsia="Times New Roman" w:hAnsi="Times" w:cs="Times New Roman"/>
                <w:smallCaps/>
                <w:sz w:val="20"/>
                <w:szCs w:val="20"/>
              </w:rPr>
              <w:t>Harrison/Eriksson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Historia</w:t>
            </w:r>
          </w:p>
        </w:tc>
        <w:tc>
          <w:tcPr>
            <w:tcW w:w="7188" w:type="dxa"/>
          </w:tcPr>
          <w:p w14:paraId="158692C1" w14:textId="77777777" w:rsidR="00D76388" w:rsidRPr="00977FFA" w:rsidRDefault="00D76388" w:rsidP="006C5ECD">
            <w:pPr>
              <w:rPr>
                <w:rFonts w:ascii="Times" w:eastAsia="Times New Roman" w:hAnsi="Times" w:cs="Times New Roman"/>
                <w:sz w:val="20"/>
                <w:szCs w:val="20"/>
              </w:rPr>
            </w:pPr>
            <w:r w:rsidRPr="00977FFA">
              <w:rPr>
                <w:rFonts w:ascii="Times" w:eastAsia="Times New Roman" w:hAnsi="Times" w:cs="Times New Roman"/>
                <w:smallCaps/>
                <w:sz w:val="20"/>
                <w:szCs w:val="20"/>
              </w:rPr>
              <w:t>Dick Harrison/Bo Eriksson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Sveriges historia 1350-1600</w:t>
            </w:r>
            <w:r w:rsidRPr="00977FFA">
              <w:rPr>
                <w:rFonts w:ascii="Times" w:eastAsia="Times New Roman" w:hAnsi="Times" w:cs="Times New Roman"/>
                <w:sz w:val="20"/>
                <w:szCs w:val="20"/>
              </w:rPr>
              <w:t>, Stockholm 2010</w:t>
            </w:r>
          </w:p>
        </w:tc>
      </w:tr>
      <w:tr w:rsidR="002319F8" w:rsidRPr="00977FFA" w14:paraId="3B6736AA" w14:textId="77777777" w:rsidTr="002319F8">
        <w:tc>
          <w:tcPr>
            <w:tcW w:w="2660" w:type="dxa"/>
          </w:tcPr>
          <w:p w14:paraId="59064CB8"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Hartmann, </w:t>
            </w:r>
            <w:r w:rsidRPr="00977FFA">
              <w:rPr>
                <w:rFonts w:ascii="Times New Roman" w:hAnsi="Times New Roman" w:cs="Times New Roman"/>
                <w:sz w:val="20"/>
                <w:szCs w:val="20"/>
              </w:rPr>
              <w:t>Synoden der Karolingerzeit</w:t>
            </w:r>
          </w:p>
        </w:tc>
        <w:tc>
          <w:tcPr>
            <w:tcW w:w="7188" w:type="dxa"/>
          </w:tcPr>
          <w:p w14:paraId="61BA193D"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Wilfried Hartmann, </w:t>
            </w:r>
            <w:r w:rsidRPr="00977FFA">
              <w:rPr>
                <w:rFonts w:ascii="Times New Roman" w:hAnsi="Times New Roman" w:cs="Times New Roman"/>
                <w:sz w:val="20"/>
                <w:szCs w:val="20"/>
              </w:rPr>
              <w:t>Die Synoden der Karolingerzeit im Frankenreich und in Italien, Paderborn – München</w:t>
            </w:r>
            <w:r w:rsidRPr="00977FFA">
              <w:rPr>
                <w:rFonts w:ascii="Times New Roman" w:hAnsi="Times New Roman" w:cs="Times New Roman"/>
                <w:smallCaps/>
                <w:sz w:val="20"/>
                <w:szCs w:val="20"/>
              </w:rPr>
              <w:t xml:space="preserve"> 1989 (= </w:t>
            </w:r>
            <w:r w:rsidRPr="00977FFA">
              <w:rPr>
                <w:rFonts w:ascii="Times New Roman" w:hAnsi="Times New Roman" w:cs="Times New Roman"/>
                <w:sz w:val="20"/>
                <w:szCs w:val="20"/>
              </w:rPr>
              <w:t>KonG.D</w:t>
            </w:r>
            <w:r w:rsidRPr="00977FFA">
              <w:rPr>
                <w:rFonts w:ascii="Times New Roman" w:hAnsi="Times New Roman" w:cs="Times New Roman"/>
                <w:smallCaps/>
                <w:sz w:val="20"/>
                <w:szCs w:val="20"/>
              </w:rPr>
              <w:t>)</w:t>
            </w:r>
          </w:p>
        </w:tc>
      </w:tr>
      <w:tr w:rsidR="00D76388" w:rsidRPr="00977FFA" w14:paraId="50EDBB1E" w14:textId="77777777" w:rsidTr="00E665D5">
        <w:tc>
          <w:tcPr>
            <w:tcW w:w="2660" w:type="dxa"/>
          </w:tcPr>
          <w:p w14:paraId="01A8FB1E" w14:textId="77777777" w:rsidR="00D76388" w:rsidRPr="00977FFA" w:rsidRDefault="00D76388" w:rsidP="00F52A88">
            <w:pPr>
              <w:rPr>
                <w:rFonts w:ascii="Times" w:eastAsia="Times New Roman" w:hAnsi="Times" w:cs="Times New Roman"/>
                <w:sz w:val="20"/>
                <w:szCs w:val="20"/>
              </w:rPr>
            </w:pPr>
            <w:r w:rsidRPr="00977FFA">
              <w:rPr>
                <w:rFonts w:ascii="Times" w:eastAsia="Times New Roman" w:hAnsi="Times" w:cs="Times New Roman"/>
                <w:smallCaps/>
                <w:sz w:val="20"/>
                <w:szCs w:val="20"/>
              </w:rPr>
              <w:t>Hassard</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John Hughes</w:t>
            </w:r>
          </w:p>
        </w:tc>
        <w:tc>
          <w:tcPr>
            <w:tcW w:w="7188" w:type="dxa"/>
          </w:tcPr>
          <w:p w14:paraId="4AB65BD4" w14:textId="77777777" w:rsidR="00D76388" w:rsidRPr="00977FFA" w:rsidRDefault="00D76388" w:rsidP="006C5ECD">
            <w:pPr>
              <w:rPr>
                <w:rFonts w:ascii="Times" w:eastAsia="Times New Roman" w:hAnsi="Times" w:cs="Times New Roman"/>
                <w:sz w:val="20"/>
                <w:szCs w:val="20"/>
              </w:rPr>
            </w:pPr>
            <w:r w:rsidRPr="00977FFA">
              <w:rPr>
                <w:rFonts w:ascii="Times" w:eastAsia="Times New Roman" w:hAnsi="Times" w:cs="Times New Roman"/>
                <w:smallCaps/>
                <w:sz w:val="20"/>
                <w:szCs w:val="20"/>
              </w:rPr>
              <w:t>John Rose Greene Hassard</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Life of the Most Reverend John Hughes, D.D., First Archbishop of New York with Extracts from his Private Correspondence</w:t>
            </w:r>
            <w:r w:rsidRPr="00977FFA">
              <w:rPr>
                <w:rFonts w:ascii="Times" w:eastAsia="Times New Roman" w:hAnsi="Times" w:cs="Times New Roman"/>
                <w:sz w:val="20"/>
                <w:szCs w:val="20"/>
              </w:rPr>
              <w:t>, New York 1866</w:t>
            </w:r>
          </w:p>
        </w:tc>
      </w:tr>
      <w:tr w:rsidR="00D76388" w:rsidRPr="00977FFA" w14:paraId="59FE760A" w14:textId="77777777" w:rsidTr="00E665D5">
        <w:tc>
          <w:tcPr>
            <w:tcW w:w="2660" w:type="dxa"/>
          </w:tcPr>
          <w:p w14:paraId="4B3050CE"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Haug</w:t>
            </w:r>
            <w:r w:rsidRPr="00977FFA">
              <w:rPr>
                <w:rFonts w:ascii="Times" w:eastAsia="Times New Roman" w:hAnsi="Times" w:cs="Times New Roman"/>
                <w:sz w:val="20"/>
                <w:szCs w:val="20"/>
              </w:rPr>
              <w:t>, Konkordat</w:t>
            </w:r>
          </w:p>
        </w:tc>
        <w:tc>
          <w:tcPr>
            <w:tcW w:w="7188" w:type="dxa"/>
          </w:tcPr>
          <w:p w14:paraId="1798BFB0"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Eldbjørg Haug</w:t>
            </w:r>
            <w:r w:rsidRPr="00977FFA">
              <w:rPr>
                <w:rFonts w:ascii="Times" w:eastAsia="Times New Roman" w:hAnsi="Times" w:cs="Times New Roman"/>
                <w:sz w:val="20"/>
                <w:szCs w:val="20"/>
              </w:rPr>
              <w:t xml:space="preserve">, Konkordat </w:t>
            </w:r>
            <w:r w:rsidR="00CE337C">
              <w:rPr>
                <w:rFonts w:ascii="Times" w:eastAsia="Times New Roman" w:hAnsi="Times" w:cs="Times New Roman"/>
                <w:sz w:val="20"/>
                <w:szCs w:val="20"/>
              </w:rPr>
              <w:t>-</w:t>
            </w:r>
            <w:r w:rsidRPr="00977FFA">
              <w:rPr>
                <w:rFonts w:ascii="Times" w:eastAsia="Times New Roman" w:hAnsi="Times" w:cs="Times New Roman"/>
                <w:sz w:val="20"/>
                <w:szCs w:val="20"/>
              </w:rPr>
              <w:t xml:space="preserve"> konflikt </w:t>
            </w:r>
            <w:r w:rsidR="00CE337C">
              <w:rPr>
                <w:rFonts w:ascii="Times" w:eastAsia="Times New Roman" w:hAnsi="Times" w:cs="Times New Roman"/>
                <w:sz w:val="20"/>
                <w:szCs w:val="20"/>
              </w:rPr>
              <w:t>-</w:t>
            </w:r>
            <w:r w:rsidRPr="00977FFA">
              <w:rPr>
                <w:rFonts w:ascii="Times" w:eastAsia="Times New Roman" w:hAnsi="Times" w:cs="Times New Roman"/>
                <w:sz w:val="20"/>
                <w:szCs w:val="20"/>
              </w:rPr>
              <w:t xml:space="preserve"> privilegium. Sættargjerden som indikator på forholdet stat-kirke fra Magnus Lagabøter til Christian I (1273-1458), in: </w:t>
            </w:r>
            <w:r w:rsidRPr="00977FFA">
              <w:rPr>
                <w:rFonts w:ascii="Times" w:eastAsia="Times New Roman" w:hAnsi="Times" w:cs="Times New Roman"/>
                <w:iCs/>
                <w:sz w:val="20"/>
                <w:szCs w:val="20"/>
              </w:rPr>
              <w:t>Ecclesia Nidrosiensis 1153-1537. Søkelys på Nidaroskirkens og Nidarosprovinsens historie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Steinar Imsen</w:t>
            </w:r>
            <w:r w:rsidRPr="00977FFA">
              <w:rPr>
                <w:rFonts w:ascii="Times" w:eastAsia="Times New Roman" w:hAnsi="Times" w:cs="Times New Roman"/>
                <w:sz w:val="20"/>
                <w:szCs w:val="20"/>
              </w:rPr>
              <w:t>, Trondheim 2003, 83-119.</w:t>
            </w:r>
          </w:p>
        </w:tc>
      </w:tr>
      <w:tr w:rsidR="00D76388" w:rsidRPr="00977FFA" w14:paraId="6588CAA8" w14:textId="77777777" w:rsidTr="00E665D5">
        <w:tc>
          <w:tcPr>
            <w:tcW w:w="2660" w:type="dxa"/>
          </w:tcPr>
          <w:p w14:paraId="120332D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Haug,</w:t>
            </w:r>
            <w:r w:rsidRPr="00977FFA">
              <w:rPr>
                <w:rFonts w:ascii="Times" w:eastAsia="Times New Roman" w:hAnsi="Times" w:cs="Times New Roman"/>
                <w:iCs/>
                <w:sz w:val="20"/>
                <w:szCs w:val="20"/>
              </w:rPr>
              <w:t xml:space="preserve"> Provincia Nidrosiensis</w:t>
            </w:r>
          </w:p>
        </w:tc>
        <w:tc>
          <w:tcPr>
            <w:tcW w:w="7188" w:type="dxa"/>
          </w:tcPr>
          <w:p w14:paraId="1FC1B6A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Eldbjørg Haug,</w:t>
            </w:r>
            <w:r w:rsidRPr="00977FFA">
              <w:rPr>
                <w:rFonts w:ascii="Times" w:eastAsia="Times New Roman" w:hAnsi="Times" w:cs="Times New Roman"/>
                <w:iCs/>
                <w:sz w:val="20"/>
                <w:szCs w:val="20"/>
              </w:rPr>
              <w:t xml:space="preserve"> Provincia Nidrosiensis i dronning Margretes unions- og maktpolitikk</w:t>
            </w:r>
            <w:r w:rsidRPr="00977FFA">
              <w:rPr>
                <w:rFonts w:ascii="Times" w:eastAsia="Times New Roman" w:hAnsi="Times" w:cs="Times New Roman"/>
                <w:sz w:val="20"/>
                <w:szCs w:val="20"/>
              </w:rPr>
              <w:t>, Trondheim 2006</w:t>
            </w:r>
          </w:p>
        </w:tc>
      </w:tr>
      <w:tr w:rsidR="00D76388" w:rsidRPr="00977FFA" w14:paraId="4B8CF7D3" w14:textId="77777777" w:rsidTr="00E665D5">
        <w:tc>
          <w:tcPr>
            <w:tcW w:w="2660" w:type="dxa"/>
          </w:tcPr>
          <w:p w14:paraId="4BD36C6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Hedberg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Uppsala stifts herda minne</w:t>
            </w:r>
          </w:p>
        </w:tc>
        <w:tc>
          <w:tcPr>
            <w:tcW w:w="7188" w:type="dxa"/>
          </w:tcPr>
          <w:p w14:paraId="08F21E9C"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Britt Hedberg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Uppsala stifts herda minne. Från missionstid till år 1366</w:t>
            </w:r>
            <w:r w:rsidRPr="00977FFA">
              <w:rPr>
                <w:rFonts w:ascii="Times" w:eastAsia="Times New Roman" w:hAnsi="Times" w:cs="Times New Roman"/>
                <w:sz w:val="20"/>
                <w:szCs w:val="20"/>
              </w:rPr>
              <w:t>, Uppsala 2007</w:t>
            </w:r>
          </w:p>
        </w:tc>
      </w:tr>
      <w:tr w:rsidR="00D76388" w:rsidRPr="00977FFA" w14:paraId="02701836" w14:textId="77777777" w:rsidTr="00E665D5">
        <w:tc>
          <w:tcPr>
            <w:tcW w:w="2660" w:type="dxa"/>
          </w:tcPr>
          <w:p w14:paraId="7A0C397B" w14:textId="77777777" w:rsidR="00D76388" w:rsidRPr="00977FFA" w:rsidRDefault="00D76388" w:rsidP="002932E0">
            <w:pPr>
              <w:rPr>
                <w:rFonts w:ascii="Times" w:eastAsia="Times New Roman" w:hAnsi="Times" w:cs="Times New Roman"/>
                <w:sz w:val="20"/>
                <w:szCs w:val="20"/>
              </w:rPr>
            </w:pPr>
            <w:r w:rsidRPr="00977FFA">
              <w:rPr>
                <w:rFonts w:ascii="Times" w:eastAsia="Times New Roman" w:hAnsi="Times" w:cs="Times New Roman"/>
                <w:smallCaps/>
                <w:sz w:val="20"/>
                <w:szCs w:val="20"/>
              </w:rPr>
              <w:t>Hefele/Leclerq VI/1, VII/1</w:t>
            </w:r>
          </w:p>
        </w:tc>
        <w:tc>
          <w:tcPr>
            <w:tcW w:w="7188" w:type="dxa"/>
          </w:tcPr>
          <w:p w14:paraId="42063019"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Carl Joseph Hefele/Henri Leclerq</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Histoire des conciles d’apres les documents originaux. Nouvelle traduction francaise corrigee et augmentee</w:t>
            </w:r>
            <w:r w:rsidRPr="00977FFA">
              <w:rPr>
                <w:rFonts w:ascii="Times" w:eastAsia="Times New Roman" w:hAnsi="Times" w:cs="Times New Roman"/>
                <w:sz w:val="20"/>
                <w:szCs w:val="20"/>
              </w:rPr>
              <w:t>, Paris 1907-1952.</w:t>
            </w:r>
          </w:p>
        </w:tc>
      </w:tr>
      <w:tr w:rsidR="00D76388" w:rsidRPr="00977FFA" w14:paraId="74A9C893" w14:textId="77777777" w:rsidTr="00E665D5">
        <w:tc>
          <w:tcPr>
            <w:tcW w:w="2660" w:type="dxa"/>
          </w:tcPr>
          <w:p w14:paraId="215D7D07" w14:textId="77777777" w:rsidR="00D76388" w:rsidRPr="00977FFA" w:rsidRDefault="00D76388" w:rsidP="003317F1">
            <w:pPr>
              <w:rPr>
                <w:rFonts w:ascii="Times New Roman" w:hAnsi="Times New Roman" w:cs="Times New Roman"/>
                <w:smallCaps/>
                <w:sz w:val="20"/>
                <w:szCs w:val="20"/>
              </w:rPr>
            </w:pPr>
            <w:r w:rsidRPr="00977FFA">
              <w:rPr>
                <w:rFonts w:ascii="Times New Roman" w:hAnsi="Times New Roman" w:cs="Times New Roman"/>
                <w:smallCaps/>
                <w:sz w:val="20"/>
                <w:szCs w:val="20"/>
              </w:rPr>
              <w:t>Hegel</w:t>
            </w:r>
            <w:r w:rsidRPr="00977FFA">
              <w:rPr>
                <w:rFonts w:ascii="Times New Roman" w:hAnsi="Times New Roman" w:cs="Times New Roman"/>
                <w:sz w:val="20"/>
                <w:szCs w:val="20"/>
              </w:rPr>
              <w:t>, Geschichte des Erzbistums Köln 5</w:t>
            </w:r>
          </w:p>
        </w:tc>
        <w:tc>
          <w:tcPr>
            <w:tcW w:w="7188" w:type="dxa"/>
          </w:tcPr>
          <w:p w14:paraId="1A922BDF" w14:textId="77777777" w:rsidR="00D76388" w:rsidRPr="00977FFA" w:rsidRDefault="00D76388" w:rsidP="00ED4D5A">
            <w:pPr>
              <w:rPr>
                <w:rFonts w:ascii="Times New Roman" w:hAnsi="Times New Roman" w:cs="Times New Roman"/>
                <w:sz w:val="20"/>
                <w:szCs w:val="20"/>
              </w:rPr>
            </w:pPr>
            <w:r w:rsidRPr="00977FFA">
              <w:rPr>
                <w:rFonts w:ascii="Times New Roman" w:hAnsi="Times New Roman" w:cs="Times New Roman"/>
                <w:smallCaps/>
                <w:sz w:val="20"/>
                <w:szCs w:val="20"/>
              </w:rPr>
              <w:t>Eduard Hegel</w:t>
            </w:r>
            <w:r w:rsidRPr="00977FFA">
              <w:rPr>
                <w:rFonts w:ascii="Times New Roman" w:hAnsi="Times New Roman" w:cs="Times New Roman"/>
                <w:sz w:val="20"/>
                <w:szCs w:val="20"/>
              </w:rPr>
              <w:t>, Geschichte des Erzbistums Köln, vol. V: Das Erzbistum Köln zwischen der Restauration des 19. Jahrhundert und der Restauration des 20. Jahrhunderts, Köln 1987, 178-180</w:t>
            </w:r>
          </w:p>
        </w:tc>
      </w:tr>
      <w:tr w:rsidR="00D76388" w:rsidRPr="00977FFA" w14:paraId="2BB2B4CB" w14:textId="77777777" w:rsidTr="00E665D5">
        <w:tc>
          <w:tcPr>
            <w:tcW w:w="2660" w:type="dxa"/>
          </w:tcPr>
          <w:p w14:paraId="3080A2F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Helle,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Konge</w:t>
            </w:r>
          </w:p>
        </w:tc>
        <w:tc>
          <w:tcPr>
            <w:tcW w:w="7188" w:type="dxa"/>
          </w:tcPr>
          <w:p w14:paraId="51F7D4F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Knut Helle,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Konge og gode menn i norsk riksstyring ca. 1150-1319</w:t>
            </w:r>
            <w:r w:rsidRPr="00977FFA">
              <w:rPr>
                <w:rFonts w:ascii="Times" w:eastAsia="Times New Roman" w:hAnsi="Times" w:cs="Times New Roman"/>
                <w:sz w:val="20"/>
                <w:szCs w:val="20"/>
              </w:rPr>
              <w:t>, Bergen – Oslo –Tromsø 1972</w:t>
            </w:r>
          </w:p>
        </w:tc>
      </w:tr>
      <w:tr w:rsidR="00D76388" w:rsidRPr="00977FFA" w14:paraId="3D8DDF0E" w14:textId="77777777" w:rsidTr="00E665D5">
        <w:tc>
          <w:tcPr>
            <w:tcW w:w="2660" w:type="dxa"/>
          </w:tcPr>
          <w:p w14:paraId="01CEA32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Helle, </w:t>
            </w:r>
            <w:r w:rsidRPr="00977FFA">
              <w:rPr>
                <w:rFonts w:ascii="Times" w:eastAsia="Times New Roman" w:hAnsi="Times" w:cs="Times New Roman"/>
                <w:iCs/>
                <w:sz w:val="20"/>
                <w:szCs w:val="20"/>
              </w:rPr>
              <w:t>Under kirke</w:t>
            </w:r>
          </w:p>
        </w:tc>
        <w:tc>
          <w:tcPr>
            <w:tcW w:w="7188" w:type="dxa"/>
          </w:tcPr>
          <w:p w14:paraId="6F557C49"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Knut Helle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Aschehougs Norgeshistorie. III: Under kirke og kongemakt 1130-1350</w:t>
            </w:r>
            <w:r w:rsidRPr="00977FFA">
              <w:rPr>
                <w:rFonts w:ascii="Times" w:eastAsia="Times New Roman" w:hAnsi="Times" w:cs="Times New Roman"/>
                <w:sz w:val="20"/>
                <w:szCs w:val="20"/>
              </w:rPr>
              <w:t>, Oslo 1995</w:t>
            </w:r>
          </w:p>
        </w:tc>
      </w:tr>
      <w:tr w:rsidR="00D76388" w:rsidRPr="00977FFA" w14:paraId="14439F5B" w14:textId="77777777" w:rsidTr="00E665D5">
        <w:tc>
          <w:tcPr>
            <w:tcW w:w="2660" w:type="dxa"/>
          </w:tcPr>
          <w:p w14:paraId="06B2E11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z w:val="20"/>
                <w:szCs w:val="20"/>
              </w:rPr>
              <w:t>Heymericus de Campo, Dyalogus super revelacionibus beate Birgitte</w:t>
            </w:r>
          </w:p>
        </w:tc>
        <w:tc>
          <w:tcPr>
            <w:tcW w:w="7188" w:type="dxa"/>
          </w:tcPr>
          <w:p w14:paraId="17723ABA" w14:textId="77777777" w:rsidR="00D76388" w:rsidRPr="00977FFA" w:rsidRDefault="00D76388" w:rsidP="001B144C">
            <w:pPr>
              <w:rPr>
                <w:rFonts w:ascii="Times" w:eastAsia="Times New Roman" w:hAnsi="Times" w:cs="Times New Roman"/>
                <w:sz w:val="20"/>
                <w:szCs w:val="20"/>
              </w:rPr>
            </w:pPr>
            <w:r w:rsidRPr="00977FFA">
              <w:rPr>
                <w:rFonts w:ascii="Times" w:eastAsia="Times New Roman" w:hAnsi="Times" w:cs="Times New Roman"/>
                <w:sz w:val="20"/>
                <w:szCs w:val="20"/>
              </w:rPr>
              <w:t xml:space="preserve">Heymericus de Campo, Dyalogus super revelacionibus beate Birgitte. A critical edition with an introduction, hg. v. </w:t>
            </w:r>
            <w:r w:rsidRPr="00977FFA">
              <w:rPr>
                <w:rFonts w:ascii="Times" w:eastAsia="Times New Roman" w:hAnsi="Times" w:cs="Times New Roman"/>
                <w:smallCaps/>
                <w:sz w:val="20"/>
                <w:szCs w:val="20"/>
              </w:rPr>
              <w:t xml:space="preserve">Anna Fredriksson Adman, </w:t>
            </w:r>
            <w:r w:rsidRPr="00977FFA">
              <w:rPr>
                <w:rFonts w:ascii="Times" w:eastAsia="Times New Roman" w:hAnsi="Times" w:cs="Times New Roman"/>
                <w:sz w:val="20"/>
                <w:szCs w:val="20"/>
              </w:rPr>
              <w:t>Uppsala 2003</w:t>
            </w:r>
          </w:p>
        </w:tc>
      </w:tr>
      <w:tr w:rsidR="00D76388" w:rsidRPr="00977FFA" w14:paraId="32AD056D" w14:textId="77777777" w:rsidTr="00E665D5">
        <w:tc>
          <w:tcPr>
            <w:tcW w:w="2660" w:type="dxa"/>
          </w:tcPr>
          <w:p w14:paraId="014518D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Høirup</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Danehof</w:t>
            </w:r>
          </w:p>
        </w:tc>
        <w:tc>
          <w:tcPr>
            <w:tcW w:w="7188" w:type="dxa"/>
          </w:tcPr>
          <w:p w14:paraId="52D78F9B"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Johannes Høirup</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Danehof</w:t>
            </w:r>
            <w:r w:rsidRPr="00977FFA">
              <w:rPr>
                <w:rFonts w:ascii="Times" w:eastAsia="Times New Roman" w:hAnsi="Times" w:cs="Times New Roman"/>
                <w:sz w:val="20"/>
                <w:szCs w:val="20"/>
              </w:rPr>
              <w:t>, Nyborg 1949</w:t>
            </w:r>
          </w:p>
        </w:tc>
      </w:tr>
      <w:tr w:rsidR="00D76388" w:rsidRPr="00977FFA" w14:paraId="49B023F3" w14:textId="77777777" w:rsidTr="00E665D5">
        <w:tc>
          <w:tcPr>
            <w:tcW w:w="2660" w:type="dxa"/>
          </w:tcPr>
          <w:p w14:paraId="32B5FCE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Höjer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Studier</w:t>
            </w:r>
          </w:p>
        </w:tc>
        <w:tc>
          <w:tcPr>
            <w:tcW w:w="7188" w:type="dxa"/>
          </w:tcPr>
          <w:p w14:paraId="0AB48071"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Torvald Magnusson Höjer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Studier i Vadstena klosters och birgittinordens historia intill midten av 1400-talet</w:t>
            </w:r>
            <w:r w:rsidRPr="00977FFA">
              <w:rPr>
                <w:rFonts w:ascii="Times" w:eastAsia="Times New Roman" w:hAnsi="Times" w:cs="Times New Roman"/>
                <w:sz w:val="20"/>
                <w:szCs w:val="20"/>
              </w:rPr>
              <w:t>, Upsala 1905</w:t>
            </w:r>
          </w:p>
        </w:tc>
      </w:tr>
      <w:tr w:rsidR="00D76388" w:rsidRPr="00977FFA" w14:paraId="69865416" w14:textId="77777777" w:rsidTr="00E665D5">
        <w:tc>
          <w:tcPr>
            <w:tcW w:w="2660" w:type="dxa"/>
          </w:tcPr>
          <w:p w14:paraId="0560044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Hørby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Velstands krise</w:t>
            </w:r>
          </w:p>
        </w:tc>
        <w:tc>
          <w:tcPr>
            <w:tcW w:w="7188" w:type="dxa"/>
          </w:tcPr>
          <w:p w14:paraId="4F902FCB"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z w:val="20"/>
                <w:szCs w:val="20"/>
              </w:rPr>
              <w:t xml:space="preserve">Kai </w:t>
            </w:r>
            <w:r w:rsidRPr="00977FFA">
              <w:rPr>
                <w:rFonts w:ascii="Times" w:eastAsia="Times New Roman" w:hAnsi="Times" w:cs="Times New Roman"/>
                <w:smallCaps/>
                <w:sz w:val="20"/>
                <w:szCs w:val="20"/>
              </w:rPr>
              <w:t>Hørby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Velstands krise og tusind baghold 1250-1400</w:t>
            </w:r>
            <w:r w:rsidRPr="00977FFA">
              <w:rPr>
                <w:rFonts w:ascii="Times" w:eastAsia="Times New Roman" w:hAnsi="Times" w:cs="Times New Roman"/>
                <w:sz w:val="20"/>
                <w:szCs w:val="20"/>
              </w:rPr>
              <w:t>, København 2002 (=  Gyldendal og Politikens Danmarkshistorie 5)</w:t>
            </w:r>
          </w:p>
        </w:tc>
      </w:tr>
      <w:tr w:rsidR="00D76388" w:rsidRPr="00977FFA" w14:paraId="20C15A5E" w14:textId="77777777" w:rsidTr="00E665D5">
        <w:tc>
          <w:tcPr>
            <w:tcW w:w="2660" w:type="dxa"/>
          </w:tcPr>
          <w:p w14:paraId="6154CBE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Inger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Das kirchliche Visitationsinstitut</w:t>
            </w:r>
          </w:p>
        </w:tc>
        <w:tc>
          <w:tcPr>
            <w:tcW w:w="7188" w:type="dxa"/>
          </w:tcPr>
          <w:p w14:paraId="0D200736"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Göran Inger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Das kirchliche Visitationsinstitut im mittelalterlichen Schweden</w:t>
            </w:r>
            <w:r w:rsidRPr="00977FFA">
              <w:rPr>
                <w:rFonts w:ascii="Times" w:eastAsia="Times New Roman" w:hAnsi="Times" w:cs="Times New Roman"/>
                <w:sz w:val="20"/>
                <w:szCs w:val="20"/>
              </w:rPr>
              <w:t>, Lund 1961</w:t>
            </w:r>
          </w:p>
        </w:tc>
      </w:tr>
      <w:tr w:rsidR="00D76388" w:rsidRPr="00977FFA" w14:paraId="56FC85A0" w14:textId="77777777" w:rsidTr="00E665D5">
        <w:tc>
          <w:tcPr>
            <w:tcW w:w="2660" w:type="dxa"/>
          </w:tcPr>
          <w:p w14:paraId="34B4810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Inger,</w:t>
            </w:r>
            <w:r w:rsidRPr="00977FFA">
              <w:rPr>
                <w:rFonts w:ascii="Times" w:eastAsia="Times New Roman" w:hAnsi="Times" w:cs="Times New Roman"/>
                <w:sz w:val="20"/>
                <w:szCs w:val="20"/>
              </w:rPr>
              <w:t xml:space="preserve"> Skänninge möte</w:t>
            </w:r>
          </w:p>
        </w:tc>
        <w:tc>
          <w:tcPr>
            <w:tcW w:w="7188" w:type="dxa"/>
          </w:tcPr>
          <w:p w14:paraId="0BC6717D"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Göran Inger,</w:t>
            </w:r>
            <w:r w:rsidRPr="00977FFA">
              <w:rPr>
                <w:rFonts w:ascii="Times" w:eastAsia="Times New Roman" w:hAnsi="Times" w:cs="Times New Roman"/>
                <w:sz w:val="20"/>
                <w:szCs w:val="20"/>
              </w:rPr>
              <w:t xml:space="preserve"> Skänninge möte 1248 ur rättshistorisk synpunkt, in: </w:t>
            </w:r>
            <w:r w:rsidRPr="00977FFA">
              <w:rPr>
                <w:rFonts w:ascii="Times" w:eastAsia="Times New Roman" w:hAnsi="Times" w:cs="Times New Roman"/>
                <w:iCs/>
                <w:sz w:val="20"/>
                <w:szCs w:val="20"/>
              </w:rPr>
              <w:t>Kungliga Humanistiska Vetenskaps-Samfundet i Uppsala. Årsbok</w:t>
            </w:r>
            <w:r w:rsidRPr="00977FFA">
              <w:rPr>
                <w:rFonts w:ascii="Times" w:eastAsia="Times New Roman" w:hAnsi="Times" w:cs="Times New Roman"/>
                <w:sz w:val="20"/>
                <w:szCs w:val="20"/>
              </w:rPr>
              <w:t xml:space="preserve"> 1998, 177-95.</w:t>
            </w:r>
          </w:p>
        </w:tc>
      </w:tr>
      <w:tr w:rsidR="00D76388" w:rsidRPr="00977FFA" w14:paraId="36BEB965" w14:textId="77777777" w:rsidTr="00E665D5">
        <w:tc>
          <w:tcPr>
            <w:tcW w:w="2660" w:type="dxa"/>
          </w:tcPr>
          <w:p w14:paraId="309F3453" w14:textId="77777777" w:rsidR="00D76388" w:rsidRPr="00977FFA" w:rsidRDefault="00D76388" w:rsidP="004775A4">
            <w:pPr>
              <w:rPr>
                <w:rFonts w:ascii="Times" w:eastAsia="Times New Roman" w:hAnsi="Times" w:cs="Times New Roman"/>
                <w:sz w:val="20"/>
                <w:szCs w:val="20"/>
              </w:rPr>
            </w:pPr>
            <w:r w:rsidRPr="00566CDB">
              <w:rPr>
                <w:rFonts w:ascii="Times" w:eastAsia="Times New Roman" w:hAnsi="Times" w:cs="Times New Roman"/>
                <w:smallCaps/>
                <w:sz w:val="20"/>
                <w:szCs w:val="20"/>
              </w:rPr>
              <w:t>Iorga</w:t>
            </w:r>
            <w:r w:rsidRPr="00977FFA">
              <w:rPr>
                <w:rFonts w:ascii="Times" w:eastAsia="Times New Roman" w:hAnsi="Times" w:cs="Times New Roman"/>
                <w:sz w:val="20"/>
                <w:szCs w:val="20"/>
              </w:rPr>
              <w:t>, Inschriften II</w:t>
            </w:r>
          </w:p>
        </w:tc>
        <w:tc>
          <w:tcPr>
            <w:tcW w:w="7188" w:type="dxa"/>
          </w:tcPr>
          <w:p w14:paraId="66A72EE3" w14:textId="77777777" w:rsidR="00D76388" w:rsidRPr="00977FFA" w:rsidRDefault="006405E7" w:rsidP="004775A4">
            <w:pPr>
              <w:rPr>
                <w:rFonts w:ascii="Times" w:eastAsia="Times New Roman" w:hAnsi="Times" w:cs="Times New Roman"/>
                <w:sz w:val="20"/>
                <w:szCs w:val="20"/>
              </w:rPr>
            </w:pPr>
            <w:r w:rsidRPr="006405E7">
              <w:rPr>
                <w:rFonts w:ascii="Times" w:eastAsia="Times New Roman" w:hAnsi="Times" w:cs="Times New Roman"/>
                <w:smallCaps/>
                <w:sz w:val="20"/>
                <w:szCs w:val="20"/>
              </w:rPr>
              <w:t>Nicolae</w:t>
            </w:r>
            <w:r w:rsidR="00D76388" w:rsidRPr="006405E7">
              <w:rPr>
                <w:rFonts w:ascii="Times" w:eastAsia="Times New Roman" w:hAnsi="Times" w:cs="Times New Roman"/>
                <w:smallCaps/>
                <w:sz w:val="20"/>
                <w:szCs w:val="20"/>
              </w:rPr>
              <w:t xml:space="preserve"> Iorga</w:t>
            </w:r>
            <w:r w:rsidR="00D76388" w:rsidRPr="00977FFA">
              <w:rPr>
                <w:rFonts w:ascii="Times" w:eastAsia="Times New Roman" w:hAnsi="Times" w:cs="Times New Roman"/>
                <w:sz w:val="20"/>
                <w:szCs w:val="20"/>
              </w:rPr>
              <w:t>, Die Inschriften in den rumänischen Kirchen (Rumänisch), Bd. II, Bukarest 1908</w:t>
            </w:r>
          </w:p>
        </w:tc>
      </w:tr>
      <w:tr w:rsidR="00D76388" w:rsidRPr="00977FFA" w14:paraId="109C257F" w14:textId="77777777" w:rsidTr="00E665D5">
        <w:tc>
          <w:tcPr>
            <w:tcW w:w="2660" w:type="dxa"/>
          </w:tcPr>
          <w:p w14:paraId="4DDB25FE"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Iversen</w:t>
            </w:r>
            <w:r w:rsidRPr="00977FFA">
              <w:rPr>
                <w:rFonts w:ascii="Times" w:eastAsia="Times New Roman" w:hAnsi="Times" w:cs="Times New Roman"/>
                <w:sz w:val="20"/>
                <w:szCs w:val="20"/>
              </w:rPr>
              <w:t>, Eit kloster</w:t>
            </w:r>
          </w:p>
        </w:tc>
        <w:tc>
          <w:tcPr>
            <w:tcW w:w="7188" w:type="dxa"/>
          </w:tcPr>
          <w:p w14:paraId="6B4D53FE" w14:textId="77777777" w:rsidR="00D76388" w:rsidRPr="00977FFA" w:rsidRDefault="00D76388" w:rsidP="0042143A">
            <w:pPr>
              <w:rPr>
                <w:rFonts w:ascii="Times" w:eastAsia="Times New Roman" w:hAnsi="Times" w:cs="Times New Roman"/>
                <w:sz w:val="20"/>
                <w:szCs w:val="20"/>
              </w:rPr>
            </w:pPr>
            <w:r w:rsidRPr="00977FFA">
              <w:rPr>
                <w:rFonts w:ascii="Times" w:eastAsia="Times New Roman" w:hAnsi="Times" w:cs="Times New Roman"/>
                <w:smallCaps/>
                <w:sz w:val="20"/>
                <w:szCs w:val="20"/>
              </w:rPr>
              <w:t>Frode Iversen</w:t>
            </w:r>
            <w:r w:rsidRPr="00977FFA">
              <w:rPr>
                <w:rFonts w:ascii="Times" w:eastAsia="Times New Roman" w:hAnsi="Times" w:cs="Times New Roman"/>
                <w:sz w:val="20"/>
                <w:szCs w:val="20"/>
              </w:rPr>
              <w:t xml:space="preserve">, Eit kloster på Halsnøy til heider og ære, in: </w:t>
            </w:r>
            <w:r w:rsidRPr="00977FFA">
              <w:rPr>
                <w:rFonts w:ascii="Times" w:eastAsia="Times New Roman" w:hAnsi="Times" w:cs="Times New Roman"/>
                <w:iCs/>
                <w:sz w:val="20"/>
                <w:szCs w:val="20"/>
              </w:rPr>
              <w:t>Halsnøy kloster. Til kongen og Augustins ære</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Ingvild Øye</w:t>
            </w:r>
            <w:r w:rsidRPr="00977FFA">
              <w:rPr>
                <w:rFonts w:ascii="Times" w:eastAsia="Times New Roman" w:hAnsi="Times" w:cs="Times New Roman"/>
                <w:sz w:val="20"/>
                <w:szCs w:val="20"/>
              </w:rPr>
              <w:t>/</w:t>
            </w:r>
            <w:r w:rsidRPr="00977FFA">
              <w:rPr>
                <w:rFonts w:ascii="Times" w:eastAsia="Times New Roman" w:hAnsi="Times" w:cs="Times New Roman"/>
                <w:smallCaps/>
                <w:sz w:val="20"/>
                <w:szCs w:val="20"/>
              </w:rPr>
              <w:t>Bård Gram Økland/Jane Jünger</w:t>
            </w:r>
            <w:r w:rsidRPr="00977FFA">
              <w:rPr>
                <w:rFonts w:ascii="Times" w:eastAsia="Times New Roman" w:hAnsi="Times" w:cs="Times New Roman"/>
                <w:sz w:val="20"/>
                <w:szCs w:val="20"/>
              </w:rPr>
              <w:t>, Oslo 2013, 17-36</w:t>
            </w:r>
          </w:p>
        </w:tc>
      </w:tr>
      <w:tr w:rsidR="00D76388" w:rsidRPr="00977FFA" w14:paraId="7CDADA35" w14:textId="77777777" w:rsidTr="00E665D5">
        <w:tc>
          <w:tcPr>
            <w:tcW w:w="2660" w:type="dxa"/>
          </w:tcPr>
          <w:p w14:paraId="5157341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Jensen</w:t>
            </w:r>
            <w:r w:rsidRPr="00977FFA">
              <w:rPr>
                <w:rFonts w:ascii="Times" w:eastAsia="Times New Roman" w:hAnsi="Times" w:cs="Times New Roman"/>
                <w:sz w:val="20"/>
                <w:szCs w:val="20"/>
              </w:rPr>
              <w:t>, Danmark og den hellige krig</w:t>
            </w:r>
          </w:p>
        </w:tc>
        <w:tc>
          <w:tcPr>
            <w:tcW w:w="7188" w:type="dxa"/>
          </w:tcPr>
          <w:p w14:paraId="1976C7C7" w14:textId="77777777" w:rsidR="00D76388" w:rsidRPr="00977FFA" w:rsidRDefault="00D76388" w:rsidP="002B4351">
            <w:pPr>
              <w:rPr>
                <w:rFonts w:ascii="Times" w:eastAsia="Times New Roman" w:hAnsi="Times" w:cs="Times New Roman"/>
                <w:sz w:val="20"/>
                <w:szCs w:val="20"/>
              </w:rPr>
            </w:pPr>
            <w:r w:rsidRPr="00977FFA">
              <w:rPr>
                <w:rFonts w:ascii="Times" w:eastAsia="Times New Roman" w:hAnsi="Times" w:cs="Times New Roman"/>
                <w:smallCaps/>
                <w:sz w:val="20"/>
                <w:szCs w:val="20"/>
              </w:rPr>
              <w:t>Janus Møller Jensen</w:t>
            </w:r>
            <w:r w:rsidRPr="00977FFA">
              <w:rPr>
                <w:rFonts w:ascii="Times" w:eastAsia="Times New Roman" w:hAnsi="Times" w:cs="Times New Roman"/>
                <w:sz w:val="20"/>
                <w:szCs w:val="20"/>
              </w:rPr>
              <w:t xml:space="preserve">, Danmark og den hellige krig. En undersøgelse af korstogsbevægelsens indflydelse på Danmark ca. 1070-1169, </w:t>
            </w:r>
            <w:r w:rsidRPr="00977FFA">
              <w:rPr>
                <w:rFonts w:ascii="Times" w:eastAsia="Times New Roman" w:hAnsi="Times" w:cs="Times New Roman"/>
                <w:iCs/>
                <w:sz w:val="20"/>
                <w:szCs w:val="20"/>
              </w:rPr>
              <w:t>Historisk tidsskrift</w:t>
            </w:r>
            <w:r w:rsidRPr="00977FFA">
              <w:rPr>
                <w:rFonts w:ascii="Times" w:eastAsia="Times New Roman" w:hAnsi="Times" w:cs="Times New Roman"/>
                <w:sz w:val="20"/>
                <w:szCs w:val="20"/>
              </w:rPr>
              <w:t xml:space="preserve"> 100 (2000) 285-328</w:t>
            </w:r>
          </w:p>
        </w:tc>
      </w:tr>
      <w:tr w:rsidR="00D76388" w:rsidRPr="00977FFA" w14:paraId="277BB113" w14:textId="77777777" w:rsidTr="00E665D5">
        <w:tc>
          <w:tcPr>
            <w:tcW w:w="2660" w:type="dxa"/>
          </w:tcPr>
          <w:p w14:paraId="72F216F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Johnsen</w:t>
            </w:r>
            <w:r w:rsidRPr="00977FFA">
              <w:rPr>
                <w:rFonts w:ascii="Times" w:eastAsia="Times New Roman" w:hAnsi="Times" w:cs="Times New Roman"/>
                <w:sz w:val="20"/>
                <w:szCs w:val="20"/>
              </w:rPr>
              <w:t>, Fra den</w:t>
            </w:r>
          </w:p>
        </w:tc>
        <w:tc>
          <w:tcPr>
            <w:tcW w:w="7188" w:type="dxa"/>
          </w:tcPr>
          <w:p w14:paraId="4C6706C6" w14:textId="77777777" w:rsidR="00D76388" w:rsidRPr="00977FFA" w:rsidRDefault="00D76388" w:rsidP="0023648F">
            <w:pPr>
              <w:rPr>
                <w:rFonts w:ascii="Times" w:eastAsia="Times New Roman" w:hAnsi="Times" w:cs="Times New Roman"/>
                <w:sz w:val="20"/>
                <w:szCs w:val="20"/>
              </w:rPr>
            </w:pPr>
            <w:r w:rsidRPr="00977FFA">
              <w:rPr>
                <w:rFonts w:ascii="Times" w:eastAsia="Times New Roman" w:hAnsi="Times" w:cs="Times New Roman"/>
                <w:smallCaps/>
                <w:sz w:val="20"/>
                <w:szCs w:val="20"/>
              </w:rPr>
              <w:t>Arne Odd Johnsen</w:t>
            </w:r>
            <w:r w:rsidRPr="00977FFA">
              <w:rPr>
                <w:rFonts w:ascii="Times" w:eastAsia="Times New Roman" w:hAnsi="Times" w:cs="Times New Roman"/>
                <w:sz w:val="20"/>
                <w:szCs w:val="20"/>
              </w:rPr>
              <w:t xml:space="preserve">, Fra den eldste tid til 1252, in: </w:t>
            </w:r>
            <w:r w:rsidRPr="00977FFA">
              <w:rPr>
                <w:rFonts w:ascii="Times" w:eastAsia="Times New Roman" w:hAnsi="Times" w:cs="Times New Roman"/>
                <w:iCs/>
                <w:sz w:val="20"/>
                <w:szCs w:val="20"/>
              </w:rPr>
              <w:t>Nidaros erkebispestol og bispesete 1153-1953</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Arne Fjellbu</w:t>
            </w:r>
            <w:r w:rsidRPr="00977FFA">
              <w:rPr>
                <w:rFonts w:ascii="Times" w:eastAsia="Times New Roman" w:hAnsi="Times" w:cs="Times New Roman"/>
                <w:sz w:val="20"/>
                <w:szCs w:val="20"/>
              </w:rPr>
              <w:t>, Oslo 1955</w:t>
            </w:r>
          </w:p>
        </w:tc>
      </w:tr>
      <w:tr w:rsidR="00D76388" w:rsidRPr="00977FFA" w14:paraId="06280C40" w14:textId="77777777" w:rsidTr="00E665D5">
        <w:tc>
          <w:tcPr>
            <w:tcW w:w="2660" w:type="dxa"/>
          </w:tcPr>
          <w:p w14:paraId="4F44E2E5" w14:textId="77777777" w:rsidR="00D76388" w:rsidRPr="00977FFA" w:rsidRDefault="00D76388" w:rsidP="00DE60A5">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Johnsen</w:t>
            </w:r>
            <w:r w:rsidRPr="00977FFA">
              <w:rPr>
                <w:rFonts w:ascii="Times" w:eastAsia="Times New Roman" w:hAnsi="Times" w:cs="Times New Roman"/>
                <w:sz w:val="20"/>
                <w:szCs w:val="20"/>
              </w:rPr>
              <w:t>, Kardinal</w:t>
            </w:r>
          </w:p>
          <w:p w14:paraId="20C13F7D" w14:textId="77777777" w:rsidR="00D76388" w:rsidRPr="00977FFA" w:rsidRDefault="00D76388" w:rsidP="003317F1">
            <w:pPr>
              <w:rPr>
                <w:rFonts w:ascii="Times" w:eastAsia="Times New Roman" w:hAnsi="Times" w:cs="Times New Roman"/>
                <w:sz w:val="20"/>
                <w:szCs w:val="20"/>
              </w:rPr>
            </w:pPr>
          </w:p>
        </w:tc>
        <w:tc>
          <w:tcPr>
            <w:tcW w:w="7188" w:type="dxa"/>
          </w:tcPr>
          <w:p w14:paraId="30AD5F2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Arne Odd Johnsen,</w:t>
            </w:r>
            <w:r w:rsidRPr="00977FFA">
              <w:rPr>
                <w:rFonts w:ascii="Times" w:eastAsia="Times New Roman" w:hAnsi="Times" w:cs="Times New Roman"/>
                <w:iCs/>
                <w:sz w:val="20"/>
                <w:szCs w:val="20"/>
              </w:rPr>
              <w:t xml:space="preserve"> Studier vedrørende kardinal Nicolaus Brekespears legasjon til Norden</w:t>
            </w:r>
            <w:r w:rsidRPr="00977FFA">
              <w:rPr>
                <w:rFonts w:ascii="Times" w:eastAsia="Times New Roman" w:hAnsi="Times" w:cs="Times New Roman"/>
                <w:sz w:val="20"/>
                <w:szCs w:val="20"/>
              </w:rPr>
              <w:t>, Oslo 1945</w:t>
            </w:r>
          </w:p>
        </w:tc>
      </w:tr>
      <w:tr w:rsidR="00D76388" w:rsidRPr="00977FFA" w14:paraId="24DB6656" w14:textId="77777777" w:rsidTr="00E665D5">
        <w:tc>
          <w:tcPr>
            <w:tcW w:w="2660" w:type="dxa"/>
          </w:tcPr>
          <w:p w14:paraId="496AA5C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Jørgensen, </w:t>
            </w:r>
            <w:r w:rsidRPr="00977FFA">
              <w:rPr>
                <w:rFonts w:ascii="Times" w:eastAsia="Times New Roman" w:hAnsi="Times" w:cs="Times New Roman"/>
                <w:iCs/>
                <w:sz w:val="20"/>
                <w:szCs w:val="20"/>
              </w:rPr>
              <w:t>Fremmed indflydelse</w:t>
            </w:r>
          </w:p>
        </w:tc>
        <w:tc>
          <w:tcPr>
            <w:tcW w:w="7188" w:type="dxa"/>
          </w:tcPr>
          <w:p w14:paraId="1B65A0ED" w14:textId="77777777" w:rsidR="00D76388" w:rsidRPr="00977FFA" w:rsidRDefault="00D76388" w:rsidP="008475E4">
            <w:pPr>
              <w:rPr>
                <w:rFonts w:ascii="Times" w:eastAsia="Times New Roman" w:hAnsi="Times" w:cs="Times New Roman"/>
                <w:sz w:val="20"/>
                <w:szCs w:val="20"/>
              </w:rPr>
            </w:pPr>
            <w:r w:rsidRPr="00977FFA">
              <w:rPr>
                <w:rFonts w:ascii="Times" w:eastAsia="Times New Roman" w:hAnsi="Times" w:cs="Times New Roman"/>
                <w:smallCaps/>
                <w:sz w:val="20"/>
                <w:szCs w:val="20"/>
              </w:rPr>
              <w:t>Ellen Jørgensen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Fremmed indflydelse under den danske kirkes tidligste udvikling</w:t>
            </w:r>
            <w:r w:rsidRPr="00977FFA">
              <w:rPr>
                <w:rFonts w:ascii="Times" w:eastAsia="Times New Roman" w:hAnsi="Times" w:cs="Times New Roman"/>
                <w:sz w:val="20"/>
                <w:szCs w:val="20"/>
              </w:rPr>
              <w:t>, København 1908</w:t>
            </w:r>
          </w:p>
        </w:tc>
      </w:tr>
      <w:tr w:rsidR="00D76388" w:rsidRPr="00977FFA" w14:paraId="06C3816C" w14:textId="77777777" w:rsidTr="00E665D5">
        <w:tc>
          <w:tcPr>
            <w:tcW w:w="2660" w:type="dxa"/>
          </w:tcPr>
          <w:p w14:paraId="0FF1BA9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Joys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Biskop</w:t>
            </w:r>
          </w:p>
        </w:tc>
        <w:tc>
          <w:tcPr>
            <w:tcW w:w="7188" w:type="dxa"/>
          </w:tcPr>
          <w:p w14:paraId="479052C1" w14:textId="77777777" w:rsidR="00D76388" w:rsidRPr="00977FFA" w:rsidRDefault="00D76388" w:rsidP="000F77E6">
            <w:pPr>
              <w:rPr>
                <w:rFonts w:ascii="Times" w:eastAsia="Times New Roman" w:hAnsi="Times" w:cs="Times New Roman"/>
                <w:sz w:val="20"/>
                <w:szCs w:val="20"/>
              </w:rPr>
            </w:pPr>
            <w:r w:rsidRPr="00977FFA">
              <w:rPr>
                <w:rFonts w:ascii="Times" w:eastAsia="Times New Roman" w:hAnsi="Times" w:cs="Times New Roman"/>
                <w:smallCaps/>
                <w:sz w:val="20"/>
                <w:szCs w:val="20"/>
              </w:rPr>
              <w:t>Charles Joys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Biskop og konge. Bispevalg i Norge 1000-1350,</w:t>
            </w:r>
            <w:r w:rsidRPr="00977FFA">
              <w:rPr>
                <w:rFonts w:ascii="Times" w:eastAsia="Times New Roman" w:hAnsi="Times" w:cs="Times New Roman"/>
                <w:sz w:val="20"/>
                <w:szCs w:val="20"/>
              </w:rPr>
              <w:t xml:space="preserve"> Oslo 1948</w:t>
            </w:r>
          </w:p>
        </w:tc>
      </w:tr>
      <w:tr w:rsidR="00D76388" w:rsidRPr="00977FFA" w14:paraId="56BCE407" w14:textId="77777777" w:rsidTr="00E665D5">
        <w:tc>
          <w:tcPr>
            <w:tcW w:w="2660" w:type="dxa"/>
          </w:tcPr>
          <w:p w14:paraId="1548AE6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Joys,</w:t>
            </w:r>
            <w:r w:rsidRPr="00977FFA">
              <w:rPr>
                <w:rFonts w:ascii="Times" w:eastAsia="Times New Roman" w:hAnsi="Times" w:cs="Times New Roman"/>
                <w:sz w:val="20"/>
                <w:szCs w:val="20"/>
              </w:rPr>
              <w:t xml:space="preserve"> Tidsrommet</w:t>
            </w:r>
          </w:p>
        </w:tc>
        <w:tc>
          <w:tcPr>
            <w:tcW w:w="7188" w:type="dxa"/>
          </w:tcPr>
          <w:p w14:paraId="205778AA" w14:textId="77777777" w:rsidR="00D76388" w:rsidRPr="00977FFA" w:rsidRDefault="00D76388" w:rsidP="000F77E6">
            <w:pPr>
              <w:rPr>
                <w:rFonts w:ascii="Times" w:eastAsia="Times New Roman" w:hAnsi="Times" w:cs="Times New Roman"/>
                <w:sz w:val="20"/>
                <w:szCs w:val="20"/>
              </w:rPr>
            </w:pPr>
            <w:r w:rsidRPr="00977FFA">
              <w:rPr>
                <w:rFonts w:ascii="Times" w:eastAsia="Times New Roman" w:hAnsi="Times" w:cs="Times New Roman"/>
                <w:smallCaps/>
                <w:sz w:val="20"/>
                <w:szCs w:val="20"/>
              </w:rPr>
              <w:t>Charles Joys,</w:t>
            </w:r>
            <w:r w:rsidRPr="00977FFA">
              <w:rPr>
                <w:rFonts w:ascii="Times" w:eastAsia="Times New Roman" w:hAnsi="Times" w:cs="Times New Roman"/>
                <w:sz w:val="20"/>
                <w:szCs w:val="20"/>
              </w:rPr>
              <w:t xml:space="preserve"> Tidsrommet 1280 -1450, in: </w:t>
            </w:r>
            <w:r w:rsidRPr="00977FFA">
              <w:rPr>
                <w:rFonts w:ascii="Times" w:eastAsia="Times New Roman" w:hAnsi="Times" w:cs="Times New Roman"/>
                <w:iCs/>
                <w:sz w:val="20"/>
                <w:szCs w:val="20"/>
              </w:rPr>
              <w:t>Nidaros erkebispestol og bispesete 1153-1953</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Arne Fjellbu/Bernt C. Lange</w:t>
            </w:r>
            <w:r w:rsidRPr="00977FFA">
              <w:rPr>
                <w:rFonts w:ascii="Times" w:eastAsia="Times New Roman" w:hAnsi="Times" w:cs="Times New Roman"/>
                <w:sz w:val="20"/>
                <w:szCs w:val="20"/>
              </w:rPr>
              <w:t>, Oslo 1955, 273-447</w:t>
            </w:r>
          </w:p>
        </w:tc>
      </w:tr>
      <w:tr w:rsidR="00D76388" w:rsidRPr="00977FFA" w14:paraId="2DECB91C" w14:textId="77777777" w:rsidTr="00E665D5">
        <w:tc>
          <w:tcPr>
            <w:tcW w:w="2660" w:type="dxa"/>
          </w:tcPr>
          <w:p w14:paraId="2784CB51" w14:textId="77777777" w:rsidR="00D76388" w:rsidRPr="00977FFA" w:rsidRDefault="00D76388" w:rsidP="0094502D">
            <w:pPr>
              <w:rPr>
                <w:rFonts w:ascii="Times" w:eastAsia="Times New Roman" w:hAnsi="Times" w:cs="Times New Roman"/>
                <w:sz w:val="20"/>
                <w:szCs w:val="20"/>
              </w:rPr>
            </w:pPr>
            <w:r w:rsidRPr="00977FFA">
              <w:rPr>
                <w:rFonts w:ascii="Times" w:eastAsia="Times New Roman" w:hAnsi="Times" w:cs="Times New Roman"/>
                <w:smallCaps/>
                <w:sz w:val="20"/>
                <w:szCs w:val="20"/>
              </w:rPr>
              <w:t>Keenan,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Catholic Church in Nineteenth-Century Ireland</w:t>
            </w:r>
          </w:p>
        </w:tc>
        <w:tc>
          <w:tcPr>
            <w:tcW w:w="7188" w:type="dxa"/>
          </w:tcPr>
          <w:p w14:paraId="2C78B60C" w14:textId="77777777" w:rsidR="00D76388" w:rsidRPr="00977FFA" w:rsidRDefault="00D76388" w:rsidP="00B10B8F">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Desmond </w:t>
            </w:r>
            <w:r w:rsidRPr="006405E7">
              <w:rPr>
                <w:rFonts w:ascii="Times" w:eastAsia="Times New Roman" w:hAnsi="Times" w:cs="Times New Roman"/>
                <w:smallCaps/>
                <w:sz w:val="20"/>
                <w:szCs w:val="20"/>
              </w:rPr>
              <w:t>J. Keenan</w:t>
            </w:r>
            <w:r w:rsidRPr="00977FFA">
              <w:rPr>
                <w:rFonts w:ascii="Times" w:eastAsia="Times New Roman" w:hAnsi="Times" w:cs="Times New Roman"/>
                <w:smallCaps/>
                <w:sz w:val="20"/>
                <w:szCs w:val="20"/>
              </w:rPr>
              <w: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The Catholic Church in Nineteenth-Century Ireland: A Sociological Study</w:t>
            </w:r>
            <w:r w:rsidRPr="00977FFA">
              <w:rPr>
                <w:rFonts w:ascii="Times" w:eastAsia="Times New Roman" w:hAnsi="Times" w:cs="Times New Roman"/>
                <w:sz w:val="20"/>
                <w:szCs w:val="20"/>
              </w:rPr>
              <w:t>, Dublin 1983</w:t>
            </w:r>
          </w:p>
        </w:tc>
      </w:tr>
      <w:tr w:rsidR="00D76388" w:rsidRPr="00977FFA" w14:paraId="66FF8AA9" w14:textId="77777777" w:rsidTr="00E665D5">
        <w:tc>
          <w:tcPr>
            <w:tcW w:w="2660" w:type="dxa"/>
          </w:tcPr>
          <w:p w14:paraId="6D863D5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Kehr</w:t>
            </w:r>
            <w:r w:rsidRPr="00977FFA">
              <w:rPr>
                <w:rFonts w:ascii="Times" w:eastAsia="Times New Roman" w:hAnsi="Times" w:cs="Times New Roman"/>
                <w:sz w:val="20"/>
                <w:szCs w:val="20"/>
              </w:rPr>
              <w:t>, Rom und Venedig</w:t>
            </w:r>
          </w:p>
        </w:tc>
        <w:tc>
          <w:tcPr>
            <w:tcW w:w="7188" w:type="dxa"/>
          </w:tcPr>
          <w:p w14:paraId="51EC0819" w14:textId="77777777" w:rsidR="00D76388" w:rsidRPr="00977FFA" w:rsidRDefault="00D76388" w:rsidP="00B10B8F">
            <w:pPr>
              <w:rPr>
                <w:rFonts w:ascii="Times" w:eastAsia="Times New Roman" w:hAnsi="Times" w:cs="Times New Roman"/>
                <w:sz w:val="20"/>
                <w:szCs w:val="20"/>
              </w:rPr>
            </w:pPr>
            <w:r w:rsidRPr="00977FFA">
              <w:rPr>
                <w:rFonts w:ascii="Times" w:eastAsia="Times New Roman" w:hAnsi="Times" w:cs="Times New Roman"/>
                <w:smallCaps/>
                <w:sz w:val="20"/>
                <w:szCs w:val="20"/>
              </w:rPr>
              <w:t>Paul Fridolin Kehr</w:t>
            </w:r>
            <w:r w:rsidRPr="00977FFA">
              <w:rPr>
                <w:rFonts w:ascii="Times" w:eastAsia="Times New Roman" w:hAnsi="Times" w:cs="Times New Roman"/>
                <w:sz w:val="20"/>
                <w:szCs w:val="20"/>
              </w:rPr>
              <w:t xml:space="preserve">, Rom und Venedig bis ins 12. Jahrhundert, </w:t>
            </w:r>
            <w:r w:rsidRPr="00977FFA">
              <w:rPr>
                <w:rFonts w:ascii="Times" w:eastAsia="Times New Roman" w:hAnsi="Times" w:cs="Times New Roman"/>
                <w:iCs/>
                <w:sz w:val="20"/>
                <w:szCs w:val="20"/>
              </w:rPr>
              <w:t>QFIAB</w:t>
            </w:r>
            <w:r w:rsidRPr="00977FFA">
              <w:rPr>
                <w:rFonts w:ascii="Times" w:eastAsia="Times New Roman" w:hAnsi="Times" w:cs="Times New Roman"/>
                <w:sz w:val="20"/>
                <w:szCs w:val="20"/>
              </w:rPr>
              <w:t xml:space="preserve"> 19 (1927) 1-180</w:t>
            </w:r>
          </w:p>
        </w:tc>
      </w:tr>
      <w:tr w:rsidR="00D76388" w:rsidRPr="00977FFA" w14:paraId="7527DAA4" w14:textId="77777777" w:rsidTr="00E665D5">
        <w:tc>
          <w:tcPr>
            <w:tcW w:w="2660" w:type="dxa"/>
          </w:tcPr>
          <w:p w14:paraId="74775E9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Kellerman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Jakob Ulvsson</w:t>
            </w:r>
          </w:p>
        </w:tc>
        <w:tc>
          <w:tcPr>
            <w:tcW w:w="7188" w:type="dxa"/>
          </w:tcPr>
          <w:p w14:paraId="2274C7F6" w14:textId="77777777" w:rsidR="00D76388" w:rsidRPr="00977FFA" w:rsidRDefault="00D76388" w:rsidP="00B10B8F">
            <w:pPr>
              <w:rPr>
                <w:rFonts w:ascii="Times" w:eastAsia="Times New Roman" w:hAnsi="Times" w:cs="Times New Roman"/>
                <w:sz w:val="20"/>
                <w:szCs w:val="20"/>
              </w:rPr>
            </w:pPr>
            <w:r w:rsidRPr="00977FFA">
              <w:rPr>
                <w:rFonts w:ascii="Times" w:eastAsia="Times New Roman" w:hAnsi="Times" w:cs="Times New Roman"/>
                <w:smallCaps/>
                <w:sz w:val="20"/>
                <w:szCs w:val="20"/>
              </w:rPr>
              <w:t>Gösta Kellerman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Jakob Ulvsson och den svenska kyrkan under äldre sturetiden 1470-1497</w:t>
            </w:r>
            <w:r w:rsidRPr="00977FFA">
              <w:rPr>
                <w:rFonts w:ascii="Times" w:eastAsia="Times New Roman" w:hAnsi="Times" w:cs="Times New Roman"/>
                <w:sz w:val="20"/>
                <w:szCs w:val="20"/>
              </w:rPr>
              <w:t>, Stockholm 1935</w:t>
            </w:r>
          </w:p>
        </w:tc>
      </w:tr>
      <w:tr w:rsidR="00D76388" w:rsidRPr="00977FFA" w14:paraId="61FE0350" w14:textId="77777777" w:rsidTr="00E665D5">
        <w:tc>
          <w:tcPr>
            <w:tcW w:w="2660" w:type="dxa"/>
          </w:tcPr>
          <w:p w14:paraId="14FBC136" w14:textId="77777777" w:rsidR="00D76388" w:rsidRPr="00977FFA" w:rsidRDefault="00D76388" w:rsidP="002E005D">
            <w:pPr>
              <w:rPr>
                <w:rFonts w:ascii="Times" w:eastAsia="Times New Roman" w:hAnsi="Times" w:cs="Times New Roman"/>
                <w:sz w:val="20"/>
                <w:szCs w:val="20"/>
              </w:rPr>
            </w:pPr>
            <w:r w:rsidRPr="00977FFA">
              <w:rPr>
                <w:rFonts w:ascii="Times" w:eastAsia="Times New Roman" w:hAnsi="Times" w:cs="Times New Roman"/>
                <w:smallCaps/>
                <w:sz w:val="20"/>
                <w:szCs w:val="20"/>
              </w:rPr>
              <w:t>Kirsch</w:t>
            </w:r>
            <w:r w:rsidRPr="00977FFA">
              <w:rPr>
                <w:rFonts w:ascii="Times" w:eastAsia="Times New Roman" w:hAnsi="Times" w:cs="Times New Roman"/>
                <w:sz w:val="20"/>
                <w:szCs w:val="20"/>
              </w:rPr>
              <w:t>, Allgemeine Konzil</w:t>
            </w:r>
          </w:p>
        </w:tc>
        <w:tc>
          <w:tcPr>
            <w:tcW w:w="7188" w:type="dxa"/>
          </w:tcPr>
          <w:p w14:paraId="1930035F" w14:textId="77777777" w:rsidR="00D76388" w:rsidRPr="00977FFA" w:rsidRDefault="00D76388" w:rsidP="002E005D">
            <w:pPr>
              <w:pStyle w:val="NormaleWeb"/>
            </w:pPr>
            <w:r w:rsidRPr="00977FFA">
              <w:rPr>
                <w:smallCaps/>
              </w:rPr>
              <w:t>Mona Kirsch</w:t>
            </w:r>
            <w:r w:rsidRPr="00977FFA">
              <w:t xml:space="preserve">, Das allgemeine Konzil im Spätmittelalter. Organisation </w:t>
            </w:r>
            <w:r w:rsidR="00CE337C">
              <w:t>-</w:t>
            </w:r>
            <w:r w:rsidRPr="00977FFA">
              <w:t xml:space="preserve"> Verhandlungen </w:t>
            </w:r>
            <w:r w:rsidR="00CE337C">
              <w:t>-</w:t>
            </w:r>
            <w:r w:rsidRPr="00977FFA">
              <w:t xml:space="preserve"> Rituale, Heidelberg 2016 (= HAMNG, NF 21)</w:t>
            </w:r>
          </w:p>
        </w:tc>
      </w:tr>
      <w:tr w:rsidR="00D76388" w:rsidRPr="00977FFA" w14:paraId="3284AC9B" w14:textId="77777777" w:rsidTr="00E665D5">
        <w:tc>
          <w:tcPr>
            <w:tcW w:w="2660" w:type="dxa"/>
          </w:tcPr>
          <w:p w14:paraId="68D20FE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Koch, </w:t>
            </w:r>
            <w:r w:rsidRPr="00977FFA">
              <w:rPr>
                <w:rFonts w:ascii="Times" w:eastAsia="Times New Roman" w:hAnsi="Times" w:cs="Times New Roman"/>
                <w:sz w:val="20"/>
                <w:szCs w:val="20"/>
              </w:rPr>
              <w:t>Kirkes</w:t>
            </w:r>
          </w:p>
        </w:tc>
        <w:tc>
          <w:tcPr>
            <w:tcW w:w="7188" w:type="dxa"/>
          </w:tcPr>
          <w:p w14:paraId="5DB98DE0" w14:textId="77777777" w:rsidR="00D76388" w:rsidRPr="00977FFA" w:rsidRDefault="00D76388" w:rsidP="00B10B8F">
            <w:pPr>
              <w:rPr>
                <w:rFonts w:ascii="Times" w:eastAsia="Times New Roman" w:hAnsi="Times" w:cs="Times New Roman"/>
                <w:sz w:val="20"/>
                <w:szCs w:val="20"/>
              </w:rPr>
            </w:pPr>
            <w:r w:rsidRPr="00977FFA">
              <w:rPr>
                <w:rFonts w:ascii="Times" w:eastAsia="Times New Roman" w:hAnsi="Times" w:cs="Times New Roman"/>
                <w:smallCaps/>
                <w:sz w:val="20"/>
                <w:szCs w:val="20"/>
              </w:rPr>
              <w:t>Hal Koch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Den danske kirkes historie. I: Den ældre middelalder indtil 1241</w:t>
            </w:r>
            <w:r w:rsidRPr="00977FFA">
              <w:rPr>
                <w:rFonts w:ascii="Times" w:eastAsia="Times New Roman" w:hAnsi="Times" w:cs="Times New Roman"/>
                <w:sz w:val="20"/>
                <w:szCs w:val="20"/>
              </w:rPr>
              <w:t>, København 1950</w:t>
            </w:r>
          </w:p>
        </w:tc>
      </w:tr>
      <w:tr w:rsidR="00D76388" w:rsidRPr="00977FFA" w14:paraId="51C77F62" w14:textId="77777777" w:rsidTr="00E665D5">
        <w:tc>
          <w:tcPr>
            <w:tcW w:w="2660" w:type="dxa"/>
          </w:tcPr>
          <w:p w14:paraId="26DE952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Kolsrud, </w:t>
            </w:r>
            <w:r w:rsidRPr="00977FFA">
              <w:rPr>
                <w:rFonts w:ascii="Times" w:eastAsia="Times New Roman" w:hAnsi="Times" w:cs="Times New Roman"/>
                <w:sz w:val="20"/>
                <w:szCs w:val="20"/>
              </w:rPr>
              <w:t>Kirkes</w:t>
            </w:r>
          </w:p>
        </w:tc>
        <w:tc>
          <w:tcPr>
            <w:tcW w:w="7188" w:type="dxa"/>
          </w:tcPr>
          <w:p w14:paraId="440D6AD0" w14:textId="77777777" w:rsidR="00D76388" w:rsidRPr="00977FFA" w:rsidRDefault="00D76388" w:rsidP="00B10B8F">
            <w:pPr>
              <w:rPr>
                <w:rFonts w:ascii="Times" w:eastAsia="Times New Roman" w:hAnsi="Times" w:cs="Times New Roman"/>
                <w:sz w:val="20"/>
                <w:szCs w:val="20"/>
              </w:rPr>
            </w:pPr>
            <w:r w:rsidRPr="00977FFA">
              <w:rPr>
                <w:rFonts w:ascii="Times" w:eastAsia="Times New Roman" w:hAnsi="Times" w:cs="Times New Roman"/>
                <w:iCs/>
                <w:sz w:val="20"/>
                <w:szCs w:val="20"/>
              </w:rPr>
              <w:t>Den norske kirkes erkebiskoper og biskoper indtil reformationen</w:t>
            </w:r>
            <w:r w:rsidRPr="00977FFA">
              <w:rPr>
                <w:rFonts w:ascii="Times" w:eastAsia="Times New Roman" w:hAnsi="Times" w:cs="Times New Roman"/>
                <w:sz w:val="20"/>
                <w:szCs w:val="20"/>
              </w:rPr>
              <w:t xml:space="preserve">, hg.v. </w:t>
            </w:r>
            <w:r w:rsidRPr="00977FFA">
              <w:rPr>
                <w:rFonts w:ascii="Times" w:eastAsia="Times New Roman" w:hAnsi="Times" w:cs="Times New Roman"/>
                <w:smallCaps/>
                <w:sz w:val="20"/>
                <w:szCs w:val="20"/>
              </w:rPr>
              <w:t>Oluf Kolsrud</w:t>
            </w:r>
            <w:r w:rsidRPr="00977FFA">
              <w:rPr>
                <w:rFonts w:ascii="Times" w:eastAsia="Times New Roman" w:hAnsi="Times" w:cs="Times New Roman"/>
                <w:sz w:val="20"/>
                <w:szCs w:val="20"/>
              </w:rPr>
              <w:t>, Christiania 1913 (= Diplomatarium Norvegicum XVII B)</w:t>
            </w:r>
          </w:p>
        </w:tc>
      </w:tr>
      <w:tr w:rsidR="00D76388" w:rsidRPr="00977FFA" w14:paraId="5DDAD310" w14:textId="77777777" w:rsidTr="00E665D5">
        <w:tc>
          <w:tcPr>
            <w:tcW w:w="2660" w:type="dxa"/>
          </w:tcPr>
          <w:p w14:paraId="6D6EB9E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Kraft</w:t>
            </w:r>
            <w:r w:rsidRPr="00977FFA">
              <w:rPr>
                <w:rFonts w:ascii="Times" w:eastAsia="Times New Roman" w:hAnsi="Times" w:cs="Times New Roman"/>
                <w:sz w:val="20"/>
                <w:szCs w:val="20"/>
              </w:rPr>
              <w:t>, Kaniken</w:t>
            </w:r>
          </w:p>
        </w:tc>
        <w:tc>
          <w:tcPr>
            <w:tcW w:w="7188" w:type="dxa"/>
          </w:tcPr>
          <w:p w14:paraId="4BDFA572" w14:textId="77777777" w:rsidR="00D76388" w:rsidRPr="00977FFA" w:rsidRDefault="00D76388" w:rsidP="00A8278E">
            <w:pPr>
              <w:rPr>
                <w:rFonts w:ascii="Times" w:eastAsia="Times New Roman" w:hAnsi="Times" w:cs="Times New Roman"/>
                <w:sz w:val="20"/>
                <w:szCs w:val="20"/>
              </w:rPr>
            </w:pPr>
            <w:r w:rsidRPr="00977FFA">
              <w:rPr>
                <w:rFonts w:ascii="Times" w:eastAsia="Times New Roman" w:hAnsi="Times" w:cs="Times New Roman"/>
                <w:smallCaps/>
                <w:sz w:val="20"/>
                <w:szCs w:val="20"/>
              </w:rPr>
              <w:t>Salomon Kraft</w:t>
            </w:r>
            <w:r w:rsidRPr="00977FFA">
              <w:rPr>
                <w:rFonts w:ascii="Times" w:eastAsia="Times New Roman" w:hAnsi="Times" w:cs="Times New Roman"/>
                <w:sz w:val="20"/>
                <w:szCs w:val="20"/>
              </w:rPr>
              <w:t xml:space="preserve">, Kaniken Nils Sigvastssons rapport om kyrkliga förhållanden i Sverige, in: </w:t>
            </w:r>
            <w:r w:rsidRPr="00977FFA">
              <w:rPr>
                <w:rFonts w:ascii="Times" w:eastAsia="Times New Roman" w:hAnsi="Times" w:cs="Times New Roman"/>
                <w:iCs/>
                <w:sz w:val="20"/>
                <w:szCs w:val="20"/>
              </w:rPr>
              <w:t>Kyrkohistorisk årsskrift</w:t>
            </w:r>
            <w:r w:rsidR="009706FA">
              <w:rPr>
                <w:rFonts w:ascii="Times" w:eastAsia="Times New Roman" w:hAnsi="Times" w:cs="Times New Roman"/>
                <w:sz w:val="20"/>
                <w:szCs w:val="20"/>
              </w:rPr>
              <w:t xml:space="preserve"> 36 (1936) </w:t>
            </w:r>
            <w:r w:rsidRPr="00977FFA">
              <w:rPr>
                <w:rFonts w:ascii="Times" w:eastAsia="Times New Roman" w:hAnsi="Times" w:cs="Times New Roman"/>
                <w:sz w:val="20"/>
                <w:szCs w:val="20"/>
              </w:rPr>
              <w:t>265-80</w:t>
            </w:r>
          </w:p>
        </w:tc>
      </w:tr>
      <w:tr w:rsidR="00D76388" w:rsidRPr="00977FFA" w14:paraId="47C2412F" w14:textId="77777777" w:rsidTr="00E665D5">
        <w:tc>
          <w:tcPr>
            <w:tcW w:w="2660" w:type="dxa"/>
          </w:tcPr>
          <w:p w14:paraId="2EE0060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Kroon</w:t>
            </w:r>
            <w:r w:rsidRPr="00977FFA">
              <w:rPr>
                <w:rFonts w:ascii="Times" w:eastAsia="Times New Roman" w:hAnsi="Times" w:cs="Times New Roman"/>
                <w:sz w:val="20"/>
                <w:szCs w:val="20"/>
              </w:rPr>
              <w:t>, Provinsialkonsiliet i Söderköping år 1436</w:t>
            </w:r>
          </w:p>
        </w:tc>
        <w:tc>
          <w:tcPr>
            <w:tcW w:w="7188" w:type="dxa"/>
          </w:tcPr>
          <w:p w14:paraId="6354D027" w14:textId="77777777" w:rsidR="00D76388" w:rsidRPr="00977FFA" w:rsidRDefault="00D76388" w:rsidP="00671E05">
            <w:pPr>
              <w:rPr>
                <w:rFonts w:ascii="Times" w:eastAsia="Times New Roman" w:hAnsi="Times" w:cs="Times New Roman"/>
                <w:sz w:val="20"/>
                <w:szCs w:val="20"/>
              </w:rPr>
            </w:pPr>
            <w:r w:rsidRPr="00977FFA">
              <w:rPr>
                <w:rFonts w:ascii="Times" w:eastAsia="Times New Roman" w:hAnsi="Times" w:cs="Times New Roman"/>
                <w:smallCaps/>
                <w:sz w:val="20"/>
                <w:szCs w:val="20"/>
              </w:rPr>
              <w:t>Sigurd Kroon</w:t>
            </w:r>
            <w:r w:rsidRPr="00977FFA">
              <w:rPr>
                <w:rFonts w:ascii="Times" w:eastAsia="Times New Roman" w:hAnsi="Times" w:cs="Times New Roman"/>
                <w:sz w:val="20"/>
                <w:szCs w:val="20"/>
              </w:rPr>
              <w:t xml:space="preserve">, Provinsialkonsiliet i Söderköping år 1436, in: </w:t>
            </w:r>
            <w:r w:rsidRPr="00977FFA">
              <w:rPr>
                <w:rFonts w:ascii="Times" w:eastAsia="Times New Roman" w:hAnsi="Times" w:cs="Times New Roman"/>
                <w:iCs/>
                <w:sz w:val="20"/>
                <w:szCs w:val="20"/>
              </w:rPr>
              <w:t>Scandia. Tidskrift för historisk forskning</w:t>
            </w:r>
            <w:r w:rsidR="009706FA">
              <w:rPr>
                <w:rFonts w:ascii="Times" w:eastAsia="Times New Roman" w:hAnsi="Times" w:cs="Times New Roman"/>
                <w:sz w:val="20"/>
                <w:szCs w:val="20"/>
              </w:rPr>
              <w:t xml:space="preserve"> 17 (1946)</w:t>
            </w:r>
            <w:r w:rsidRPr="00977FFA">
              <w:rPr>
                <w:rFonts w:ascii="Times" w:eastAsia="Times New Roman" w:hAnsi="Times" w:cs="Times New Roman"/>
                <w:sz w:val="20"/>
                <w:szCs w:val="20"/>
              </w:rPr>
              <w:t xml:space="preserve"> 271-82</w:t>
            </w:r>
          </w:p>
        </w:tc>
      </w:tr>
      <w:tr w:rsidR="00D76388" w:rsidRPr="00977FFA" w14:paraId="06D1D647" w14:textId="77777777" w:rsidTr="00E665D5">
        <w:tc>
          <w:tcPr>
            <w:tcW w:w="2660" w:type="dxa"/>
          </w:tcPr>
          <w:p w14:paraId="024B79D3" w14:textId="77777777" w:rsidR="00D76388" w:rsidRPr="00977FFA" w:rsidRDefault="00D76388" w:rsidP="00330B6D">
            <w:pPr>
              <w:rPr>
                <w:rFonts w:ascii="Times" w:eastAsia="Times New Roman" w:hAnsi="Times" w:cs="Times New Roman"/>
                <w:smallCaps/>
                <w:sz w:val="20"/>
                <w:szCs w:val="20"/>
              </w:rPr>
            </w:pPr>
            <w:r w:rsidRPr="00977FFA">
              <w:rPr>
                <w:rFonts w:ascii="Times" w:eastAsia="Times New Roman" w:hAnsi="Times" w:cs="Times New Roman"/>
                <w:smallCaps/>
                <w:sz w:val="20"/>
                <w:szCs w:val="20"/>
              </w:rPr>
              <w:t>Küchler</w:t>
            </w:r>
            <w:r w:rsidRPr="00977FFA">
              <w:rPr>
                <w:rFonts w:ascii="Times" w:eastAsia="Times New Roman" w:hAnsi="Times" w:cs="Times New Roman"/>
                <w:sz w:val="20"/>
                <w:szCs w:val="20"/>
              </w:rPr>
              <w:t>, Finanzen der Krone Aragón</w:t>
            </w:r>
          </w:p>
        </w:tc>
        <w:tc>
          <w:tcPr>
            <w:tcW w:w="7188" w:type="dxa"/>
          </w:tcPr>
          <w:p w14:paraId="248D4DA6" w14:textId="77777777" w:rsidR="00D76388" w:rsidRPr="00977FFA" w:rsidRDefault="00D76388" w:rsidP="00330B6D">
            <w:pPr>
              <w:rPr>
                <w:rFonts w:ascii="Times" w:eastAsia="Times New Roman" w:hAnsi="Times" w:cs="Times New Roman"/>
                <w:sz w:val="20"/>
                <w:szCs w:val="20"/>
              </w:rPr>
            </w:pPr>
            <w:r w:rsidRPr="00977FFA">
              <w:rPr>
                <w:rFonts w:ascii="Times" w:eastAsia="Times New Roman" w:hAnsi="Times" w:cs="Times New Roman"/>
                <w:sz w:val="20"/>
                <w:szCs w:val="20"/>
              </w:rPr>
              <w:t xml:space="preserve">Winfried </w:t>
            </w:r>
            <w:r w:rsidRPr="00977FFA">
              <w:rPr>
                <w:rFonts w:ascii="Times" w:eastAsia="Times New Roman" w:hAnsi="Times" w:cs="Times New Roman"/>
                <w:smallCaps/>
                <w:sz w:val="20"/>
                <w:szCs w:val="20"/>
              </w:rPr>
              <w:t>Küchler</w:t>
            </w:r>
            <w:r w:rsidRPr="00977FFA">
              <w:rPr>
                <w:rFonts w:ascii="Times" w:eastAsia="Times New Roman" w:hAnsi="Times" w:cs="Times New Roman"/>
                <w:sz w:val="20"/>
                <w:szCs w:val="20"/>
              </w:rPr>
              <w:t>, Die Finanzen der Krone Aragón während des 15. Jahrhunderts. Alfons V. und Johann II., Münster 1983 (= SKKA 22)</w:t>
            </w:r>
          </w:p>
          <w:p w14:paraId="5BE8A369" w14:textId="77777777" w:rsidR="00D76388" w:rsidRPr="00977FFA" w:rsidRDefault="00D76388" w:rsidP="0053690E">
            <w:pPr>
              <w:rPr>
                <w:rFonts w:ascii="Times" w:eastAsia="Times New Roman" w:hAnsi="Times" w:cs="Times New Roman"/>
                <w:smallCaps/>
                <w:sz w:val="20"/>
                <w:szCs w:val="20"/>
              </w:rPr>
            </w:pPr>
          </w:p>
        </w:tc>
      </w:tr>
      <w:tr w:rsidR="00D76388" w:rsidRPr="00977FFA" w14:paraId="3D15F5AA" w14:textId="77777777" w:rsidTr="00E665D5">
        <w:tc>
          <w:tcPr>
            <w:tcW w:w="2660" w:type="dxa"/>
          </w:tcPr>
          <w:p w14:paraId="3B16212F" w14:textId="77777777" w:rsidR="00D76388" w:rsidRPr="00977FFA" w:rsidRDefault="00D76388" w:rsidP="003317F1">
            <w:pPr>
              <w:rPr>
                <w:rFonts w:ascii="Times" w:eastAsia="Times New Roman" w:hAnsi="Times" w:cs="Times New Roman"/>
                <w:sz w:val="20"/>
                <w:szCs w:val="20"/>
              </w:rPr>
            </w:pPr>
            <w:r w:rsidRPr="00977FFA">
              <w:rPr>
                <w:rFonts w:ascii="Times New Roman" w:hAnsi="Times New Roman" w:cs="Times New Roman"/>
                <w:smallCaps/>
                <w:sz w:val="20"/>
                <w:szCs w:val="20"/>
              </w:rPr>
              <w:t>Landi</w:t>
            </w:r>
            <w:r w:rsidRPr="00977FFA">
              <w:rPr>
                <w:rFonts w:ascii="Times New Roman" w:hAnsi="Times New Roman" w:cs="Times New Roman"/>
                <w:sz w:val="20"/>
                <w:szCs w:val="20"/>
              </w:rPr>
              <w:t>, Il papa deposto</w:t>
            </w:r>
          </w:p>
        </w:tc>
        <w:tc>
          <w:tcPr>
            <w:tcW w:w="7188" w:type="dxa"/>
          </w:tcPr>
          <w:p w14:paraId="5B03D52D" w14:textId="77777777" w:rsidR="00D76388" w:rsidRPr="00977FFA" w:rsidRDefault="00D76388" w:rsidP="00AC6135">
            <w:pPr>
              <w:rPr>
                <w:rFonts w:ascii="Times New Roman" w:hAnsi="Times New Roman" w:cs="Times New Roman"/>
                <w:sz w:val="20"/>
                <w:szCs w:val="20"/>
              </w:rPr>
            </w:pPr>
            <w:r w:rsidRPr="00977FFA">
              <w:rPr>
                <w:rFonts w:ascii="Times New Roman" w:hAnsi="Times New Roman" w:cs="Times New Roman"/>
                <w:smallCaps/>
                <w:sz w:val="20"/>
                <w:szCs w:val="20"/>
              </w:rPr>
              <w:t>Aldo Landi</w:t>
            </w:r>
            <w:r w:rsidRPr="00977FFA">
              <w:rPr>
                <w:rFonts w:ascii="Times New Roman" w:hAnsi="Times New Roman" w:cs="Times New Roman"/>
                <w:sz w:val="20"/>
                <w:szCs w:val="20"/>
              </w:rPr>
              <w:t xml:space="preserve">, Il papa deposto (Pisa 1409), L'idea conciliare nel grande scisma, Torino 1985 </w:t>
            </w:r>
          </w:p>
        </w:tc>
      </w:tr>
      <w:tr w:rsidR="00D76388" w:rsidRPr="00977FFA" w14:paraId="39D5E002" w14:textId="77777777" w:rsidTr="00E665D5">
        <w:tc>
          <w:tcPr>
            <w:tcW w:w="2660" w:type="dxa"/>
          </w:tcPr>
          <w:p w14:paraId="0E7E5E3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Larkin, </w:t>
            </w:r>
            <w:r w:rsidRPr="00977FFA">
              <w:rPr>
                <w:rFonts w:ascii="Times" w:eastAsia="Times New Roman" w:hAnsi="Times" w:cs="Times New Roman"/>
                <w:iCs/>
                <w:sz w:val="20"/>
                <w:szCs w:val="20"/>
              </w:rPr>
              <w:t>Emergence of the Modern Irish Political System</w:t>
            </w:r>
          </w:p>
        </w:tc>
        <w:tc>
          <w:tcPr>
            <w:tcW w:w="7188" w:type="dxa"/>
          </w:tcPr>
          <w:p w14:paraId="20F032B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Emmet Larkin,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The Roman Catholic Church and the Emergence of the Modern Irish Political System, 1874-1878</w:t>
            </w:r>
            <w:r w:rsidRPr="00977FFA">
              <w:rPr>
                <w:rFonts w:ascii="Times" w:eastAsia="Times New Roman" w:hAnsi="Times" w:cs="Times New Roman"/>
                <w:sz w:val="20"/>
                <w:szCs w:val="20"/>
              </w:rPr>
              <w:t>, Dublin – Washington 1996</w:t>
            </w:r>
          </w:p>
        </w:tc>
      </w:tr>
      <w:tr w:rsidR="00D76388" w:rsidRPr="00977FFA" w14:paraId="1A9016AD" w14:textId="77777777" w:rsidTr="00E665D5">
        <w:tc>
          <w:tcPr>
            <w:tcW w:w="2660" w:type="dxa"/>
          </w:tcPr>
          <w:p w14:paraId="5CFF848B" w14:textId="77777777" w:rsidR="00D76388" w:rsidRPr="00977FFA" w:rsidRDefault="00D76388" w:rsidP="00832AF8">
            <w:pPr>
              <w:rPr>
                <w:rFonts w:ascii="Times" w:eastAsia="Times New Roman" w:hAnsi="Times" w:cs="Times New Roman"/>
                <w:sz w:val="20"/>
                <w:szCs w:val="20"/>
              </w:rPr>
            </w:pPr>
            <w:r w:rsidRPr="00977FFA">
              <w:rPr>
                <w:rFonts w:ascii="Times" w:eastAsia="Times New Roman" w:hAnsi="Times" w:cs="Times New Roman"/>
                <w:smallCaps/>
                <w:sz w:val="20"/>
                <w:szCs w:val="20"/>
              </w:rPr>
              <w:t>Larkin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Making of the Roman Catholic Church</w:t>
            </w:r>
          </w:p>
        </w:tc>
        <w:tc>
          <w:tcPr>
            <w:tcW w:w="7188" w:type="dxa"/>
          </w:tcPr>
          <w:p w14:paraId="518C9DD7" w14:textId="77777777" w:rsidR="00D76388" w:rsidRPr="00977FFA" w:rsidRDefault="00D76388" w:rsidP="00671E05">
            <w:pPr>
              <w:rPr>
                <w:rFonts w:ascii="Times" w:eastAsia="Times New Roman" w:hAnsi="Times" w:cs="Times New Roman"/>
                <w:sz w:val="20"/>
                <w:szCs w:val="20"/>
              </w:rPr>
            </w:pPr>
            <w:r w:rsidRPr="00977FFA">
              <w:rPr>
                <w:rFonts w:ascii="Times" w:eastAsia="Times New Roman" w:hAnsi="Times" w:cs="Times New Roman"/>
                <w:smallCaps/>
                <w:sz w:val="20"/>
                <w:szCs w:val="20"/>
              </w:rPr>
              <w:t>Emmet Larkin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The Making of the Roman Catholic Church in Ireland</w:t>
            </w:r>
            <w:r w:rsidRPr="00977FFA">
              <w:rPr>
                <w:rFonts w:ascii="Times" w:eastAsia="Times New Roman" w:hAnsi="Times" w:cs="Times New Roman"/>
                <w:sz w:val="20"/>
                <w:szCs w:val="20"/>
              </w:rPr>
              <w:t>. Chapel Hill, N.C., 1980</w:t>
            </w:r>
          </w:p>
        </w:tc>
      </w:tr>
      <w:tr w:rsidR="00D76388" w:rsidRPr="00977FFA" w14:paraId="4182F6C5" w14:textId="77777777" w:rsidTr="00E665D5">
        <w:tc>
          <w:tcPr>
            <w:tcW w:w="2660" w:type="dxa"/>
          </w:tcPr>
          <w:p w14:paraId="24C2AEF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Larsson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Det medeltida Värend</w:t>
            </w:r>
          </w:p>
        </w:tc>
        <w:tc>
          <w:tcPr>
            <w:tcW w:w="7188" w:type="dxa"/>
          </w:tcPr>
          <w:p w14:paraId="5BBECB1D" w14:textId="77777777" w:rsidR="00D76388" w:rsidRPr="00977FFA" w:rsidRDefault="00D76388" w:rsidP="00671E05">
            <w:pPr>
              <w:rPr>
                <w:rFonts w:ascii="Times" w:eastAsia="Times New Roman" w:hAnsi="Times" w:cs="Times New Roman"/>
                <w:sz w:val="20"/>
                <w:szCs w:val="20"/>
              </w:rPr>
            </w:pPr>
            <w:r w:rsidRPr="00977FFA">
              <w:rPr>
                <w:rFonts w:ascii="Times" w:eastAsia="Times New Roman" w:hAnsi="Times" w:cs="Times New Roman"/>
                <w:smallCaps/>
                <w:sz w:val="20"/>
                <w:szCs w:val="20"/>
              </w:rPr>
              <w:t>Lars Olof Larsson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Det medeltida Värend. Studier i det småländska gränslandets historia fram till 1500-talets mitt</w:t>
            </w:r>
            <w:r w:rsidRPr="00977FFA">
              <w:rPr>
                <w:rFonts w:ascii="Times" w:eastAsia="Times New Roman" w:hAnsi="Times" w:cs="Times New Roman"/>
                <w:sz w:val="20"/>
                <w:szCs w:val="20"/>
              </w:rPr>
              <w:t>, Växjö 1975</w:t>
            </w:r>
          </w:p>
        </w:tc>
      </w:tr>
      <w:tr w:rsidR="00D76388" w:rsidRPr="00977FFA" w14:paraId="49E58113" w14:textId="77777777" w:rsidTr="00E665D5">
        <w:tc>
          <w:tcPr>
            <w:tcW w:w="2660" w:type="dxa"/>
          </w:tcPr>
          <w:p w14:paraId="5841B83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Larsson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Kalmarunionens</w:t>
            </w:r>
          </w:p>
        </w:tc>
        <w:tc>
          <w:tcPr>
            <w:tcW w:w="7188" w:type="dxa"/>
          </w:tcPr>
          <w:p w14:paraId="6C45B960" w14:textId="77777777" w:rsidR="00D76388" w:rsidRPr="00977FFA" w:rsidRDefault="006405E7" w:rsidP="00671E05">
            <w:pPr>
              <w:rPr>
                <w:rFonts w:ascii="Times" w:eastAsia="Times New Roman" w:hAnsi="Times" w:cs="Times New Roman"/>
                <w:sz w:val="20"/>
                <w:szCs w:val="20"/>
              </w:rPr>
            </w:pPr>
            <w:r>
              <w:rPr>
                <w:rFonts w:ascii="Times" w:eastAsia="Times New Roman" w:hAnsi="Times" w:cs="Times New Roman"/>
                <w:smallCaps/>
                <w:sz w:val="20"/>
                <w:szCs w:val="20"/>
              </w:rPr>
              <w:t xml:space="preserve">Lars </w:t>
            </w:r>
            <w:r w:rsidR="00D76388" w:rsidRPr="00977FFA">
              <w:rPr>
                <w:rFonts w:ascii="Times" w:eastAsia="Times New Roman" w:hAnsi="Times" w:cs="Times New Roman"/>
                <w:smallCaps/>
                <w:sz w:val="20"/>
                <w:szCs w:val="20"/>
              </w:rPr>
              <w:t>Olof Larsson</w:t>
            </w:r>
            <w:r w:rsidR="00D76388" w:rsidRPr="00977FFA">
              <w:rPr>
                <w:rFonts w:ascii="Times" w:eastAsia="Times New Roman" w:hAnsi="Times" w:cs="Times New Roman"/>
                <w:sz w:val="20"/>
                <w:szCs w:val="20"/>
              </w:rPr>
              <w:t xml:space="preserve">, </w:t>
            </w:r>
            <w:r w:rsidR="00D76388" w:rsidRPr="00977FFA">
              <w:rPr>
                <w:rFonts w:ascii="Times" w:eastAsia="Times New Roman" w:hAnsi="Times" w:cs="Times New Roman"/>
                <w:iCs/>
                <w:sz w:val="20"/>
                <w:szCs w:val="20"/>
              </w:rPr>
              <w:t>Kalmarunionens tid. Från drottning Margareta till Kristian II</w:t>
            </w:r>
            <w:r w:rsidR="00D76388" w:rsidRPr="00977FFA">
              <w:rPr>
                <w:rFonts w:ascii="Times" w:eastAsia="Times New Roman" w:hAnsi="Times" w:cs="Times New Roman"/>
                <w:sz w:val="20"/>
                <w:szCs w:val="20"/>
              </w:rPr>
              <w:t>, Stockholm 2003</w:t>
            </w:r>
          </w:p>
        </w:tc>
      </w:tr>
      <w:tr w:rsidR="00D76388" w:rsidRPr="00977FFA" w14:paraId="7A70A5BD" w14:textId="77777777" w:rsidTr="00E665D5">
        <w:tc>
          <w:tcPr>
            <w:tcW w:w="2660" w:type="dxa"/>
          </w:tcPr>
          <w:p w14:paraId="049590A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Lee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Reginald Pole Cardinal</w:t>
            </w:r>
          </w:p>
        </w:tc>
        <w:tc>
          <w:tcPr>
            <w:tcW w:w="7188" w:type="dxa"/>
          </w:tcPr>
          <w:p w14:paraId="78DABC24" w14:textId="77777777" w:rsidR="00D76388" w:rsidRPr="00977FFA" w:rsidRDefault="00D76388" w:rsidP="00671E05">
            <w:pPr>
              <w:rPr>
                <w:rFonts w:ascii="Times" w:eastAsia="Times New Roman" w:hAnsi="Times" w:cs="Times New Roman"/>
                <w:sz w:val="20"/>
                <w:szCs w:val="20"/>
              </w:rPr>
            </w:pPr>
            <w:r w:rsidRPr="00977FFA">
              <w:rPr>
                <w:rFonts w:ascii="Times" w:eastAsia="Times New Roman" w:hAnsi="Times" w:cs="Times New Roman"/>
                <w:smallCaps/>
                <w:sz w:val="20"/>
                <w:szCs w:val="20"/>
              </w:rPr>
              <w:t>Frederick George Lee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Reginald Pole Cardinal Archbishop of Canterbury</w:t>
            </w:r>
            <w:r w:rsidRPr="00977FFA">
              <w:rPr>
                <w:rFonts w:ascii="Times" w:eastAsia="Times New Roman" w:hAnsi="Times" w:cs="Times New Roman"/>
                <w:sz w:val="20"/>
                <w:szCs w:val="20"/>
              </w:rPr>
              <w:t>, London 1888</w:t>
            </w:r>
          </w:p>
        </w:tc>
      </w:tr>
      <w:tr w:rsidR="002319F8" w:rsidRPr="00977FFA" w14:paraId="3599FC8B" w14:textId="77777777" w:rsidTr="002319F8">
        <w:tc>
          <w:tcPr>
            <w:tcW w:w="2660" w:type="dxa"/>
          </w:tcPr>
          <w:p w14:paraId="4E933CD2" w14:textId="4936DF54" w:rsidR="002319F8" w:rsidRPr="006030CC" w:rsidRDefault="002319F8" w:rsidP="002319F8">
            <w:pPr>
              <w:rPr>
                <w:rFonts w:ascii="Times New Roman" w:hAnsi="Times New Roman" w:cs="Times New Roman"/>
                <w:smallCaps/>
                <w:sz w:val="20"/>
                <w:szCs w:val="20"/>
              </w:rPr>
            </w:pPr>
            <w:r w:rsidRPr="006030CC">
              <w:rPr>
                <w:rFonts w:ascii="Times New Roman" w:hAnsi="Times New Roman" w:cs="Times New Roman"/>
                <w:iCs/>
                <w:smallCaps/>
                <w:sz w:val="20"/>
                <w:szCs w:val="20"/>
              </w:rPr>
              <w:t>Leinweber</w:t>
            </w:r>
            <w:r w:rsidRPr="001C2C08">
              <w:rPr>
                <w:rFonts w:ascii="Times New Roman" w:hAnsi="Times New Roman" w:cs="Times New Roman"/>
                <w:iCs/>
                <w:sz w:val="20"/>
                <w:szCs w:val="20"/>
              </w:rPr>
              <w:t xml:space="preserve">, </w:t>
            </w:r>
            <w:r w:rsidRPr="006030CC">
              <w:rPr>
                <w:rFonts w:ascii="Times New Roman" w:hAnsi="Times New Roman" w:cs="Times New Roman"/>
                <w:iCs/>
                <w:sz w:val="20"/>
                <w:szCs w:val="20"/>
              </w:rPr>
              <w:t>Provinzial</w:t>
            </w:r>
            <w:ins w:id="127" w:author="grohe@pusc.it" w:date="2021-03-30T08:50:00Z">
              <w:r w:rsidR="006024B1" w:rsidRPr="006030CC">
                <w:rPr>
                  <w:rFonts w:ascii="Times New Roman" w:hAnsi="Times New Roman" w:cs="Times New Roman"/>
                  <w:iCs/>
                  <w:sz w:val="20"/>
                  <w:szCs w:val="20"/>
                </w:rPr>
                <w:softHyphen/>
              </w:r>
            </w:ins>
            <w:r w:rsidRPr="006030CC">
              <w:rPr>
                <w:rFonts w:ascii="Times New Roman" w:hAnsi="Times New Roman" w:cs="Times New Roman"/>
                <w:iCs/>
                <w:sz w:val="20"/>
                <w:szCs w:val="20"/>
              </w:rPr>
              <w:t>synoden in Frankreich</w:t>
            </w:r>
          </w:p>
        </w:tc>
        <w:tc>
          <w:tcPr>
            <w:tcW w:w="7188" w:type="dxa"/>
          </w:tcPr>
          <w:p w14:paraId="01911331" w14:textId="128573EC" w:rsidR="002319F8" w:rsidRPr="006030CC" w:rsidRDefault="002319F8" w:rsidP="00B65DF2">
            <w:pPr>
              <w:rPr>
                <w:rFonts w:ascii="Times New Roman" w:hAnsi="Times New Roman" w:cs="Times New Roman"/>
                <w:iCs/>
                <w:sz w:val="20"/>
                <w:szCs w:val="20"/>
              </w:rPr>
            </w:pPr>
            <w:r w:rsidRPr="006030CC">
              <w:rPr>
                <w:rFonts w:ascii="Times New Roman" w:hAnsi="Times New Roman" w:cs="Times New Roman"/>
                <w:iCs/>
                <w:smallCaps/>
                <w:sz w:val="20"/>
                <w:szCs w:val="20"/>
              </w:rPr>
              <w:t>Josef Leinweber</w:t>
            </w:r>
            <w:r w:rsidRPr="006030CC">
              <w:rPr>
                <w:rFonts w:ascii="Times New Roman" w:hAnsi="Times New Roman" w:cs="Times New Roman"/>
                <w:iCs/>
                <w:sz w:val="20"/>
                <w:szCs w:val="20"/>
              </w:rPr>
              <w:t xml:space="preserve">, Die Provinzialsynoden in Frankreich vom Konzil von Vienne bis zum Konzil von Trient (1312-1545), </w:t>
            </w:r>
            <w:ins w:id="128" w:author="grohe@pusc.it" w:date="2021-03-30T08:51:00Z">
              <w:r w:rsidR="006024B1" w:rsidRPr="006030CC">
                <w:rPr>
                  <w:rFonts w:ascii="Times New Roman" w:hAnsi="Times New Roman" w:cs="Times New Roman"/>
                  <w:iCs/>
                  <w:sz w:val="20"/>
                  <w:szCs w:val="20"/>
                </w:rPr>
                <w:t xml:space="preserve">Freiburg i.Br. 2016 </w:t>
              </w:r>
            </w:ins>
            <w:r w:rsidRPr="006030CC">
              <w:rPr>
                <w:rFonts w:ascii="Times New Roman" w:hAnsi="Times New Roman" w:cs="Times New Roman"/>
                <w:iCs/>
                <w:sz w:val="20"/>
                <w:szCs w:val="20"/>
              </w:rPr>
              <w:t>[=</w:t>
            </w:r>
            <w:ins w:id="129" w:author="grohe@pusc.it" w:date="2021-03-30T08:52:00Z">
              <w:r w:rsidR="006024B1" w:rsidRPr="006030CC">
                <w:rPr>
                  <w:rFonts w:ascii="Times New Roman" w:hAnsi="Times New Roman" w:cs="Times New Roman"/>
                  <w:iCs/>
                  <w:sz w:val="20"/>
                  <w:szCs w:val="20"/>
                </w:rPr>
                <w:t xml:space="preserve"> </w:t>
              </w:r>
            </w:ins>
            <w:r w:rsidRPr="006030CC">
              <w:rPr>
                <w:rFonts w:ascii="Times New Roman" w:hAnsi="Times New Roman" w:cs="Times New Roman"/>
                <w:iCs/>
                <w:sz w:val="20"/>
                <w:szCs w:val="20"/>
              </w:rPr>
              <w:t>Habil.schrift</w:t>
            </w:r>
            <w:ins w:id="130" w:author="grohe@pusc.it" w:date="2021-03-30T08:51:00Z">
              <w:r w:rsidR="006024B1" w:rsidRPr="006030CC">
                <w:rPr>
                  <w:rFonts w:ascii="Times New Roman" w:hAnsi="Times New Roman" w:cs="Times New Roman"/>
                  <w:iCs/>
                  <w:sz w:val="20"/>
                  <w:szCs w:val="20"/>
                </w:rPr>
                <w:t xml:space="preserve"> Augsburg 1975</w:t>
              </w:r>
            </w:ins>
            <w:r w:rsidRPr="006030CC">
              <w:rPr>
                <w:rFonts w:ascii="Times New Roman" w:hAnsi="Times New Roman" w:cs="Times New Roman"/>
                <w:iCs/>
                <w:sz w:val="20"/>
                <w:szCs w:val="20"/>
              </w:rPr>
              <w:t>]</w:t>
            </w:r>
          </w:p>
        </w:tc>
      </w:tr>
      <w:tr w:rsidR="00D76388" w:rsidRPr="00977FFA" w14:paraId="718A270D" w14:textId="77777777" w:rsidTr="00E665D5">
        <w:tc>
          <w:tcPr>
            <w:tcW w:w="2660" w:type="dxa"/>
          </w:tcPr>
          <w:p w14:paraId="6F7A2DBF"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Lejon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Diocesis</w:t>
            </w:r>
          </w:p>
        </w:tc>
        <w:tc>
          <w:tcPr>
            <w:tcW w:w="7188" w:type="dxa"/>
          </w:tcPr>
          <w:p w14:paraId="3D39E81B" w14:textId="77777777" w:rsidR="00D76388" w:rsidRPr="00977FFA" w:rsidRDefault="00D76388" w:rsidP="00671E05">
            <w:pPr>
              <w:rPr>
                <w:rFonts w:ascii="Times" w:eastAsia="Times New Roman" w:hAnsi="Times" w:cs="Times New Roman"/>
                <w:sz w:val="20"/>
                <w:szCs w:val="20"/>
              </w:rPr>
            </w:pPr>
            <w:r w:rsidRPr="006405E7">
              <w:rPr>
                <w:rFonts w:ascii="Times" w:eastAsia="Times New Roman" w:hAnsi="Times" w:cs="Times New Roman"/>
                <w:smallCaps/>
                <w:sz w:val="20"/>
                <w:szCs w:val="20"/>
              </w:rPr>
              <w:t>Kjell O. Lejon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Diocesis Lincopensis </w:t>
            </w:r>
            <w:r w:rsidRPr="00977FFA">
              <w:rPr>
                <w:rFonts w:ascii="Times New Roman" w:eastAsia="Times New Roman" w:hAnsi="Times New Roman" w:cs="Times New Roman"/>
                <w:iCs/>
                <w:sz w:val="20"/>
                <w:szCs w:val="20"/>
              </w:rPr>
              <w:t>―</w:t>
            </w:r>
            <w:r w:rsidRPr="00977FFA">
              <w:rPr>
                <w:rFonts w:ascii="Times" w:eastAsia="Times New Roman" w:hAnsi="Times" w:cs="Times New Roman"/>
                <w:iCs/>
                <w:sz w:val="20"/>
                <w:szCs w:val="20"/>
              </w:rPr>
              <w:t xml:space="preserve"> historik över Linköpings stift,</w:t>
            </w:r>
            <w:r w:rsidRPr="00977FFA">
              <w:rPr>
                <w:rFonts w:ascii="Times" w:eastAsia="Times New Roman" w:hAnsi="Times" w:cs="Times New Roman"/>
                <w:sz w:val="20"/>
                <w:szCs w:val="20"/>
              </w:rPr>
              <w:t xml:space="preserve"> Skellefteå 2005</w:t>
            </w:r>
          </w:p>
        </w:tc>
      </w:tr>
      <w:tr w:rsidR="00D76388" w:rsidRPr="00977FFA" w14:paraId="4725FDBD" w14:textId="77777777" w:rsidTr="00E665D5">
        <w:tc>
          <w:tcPr>
            <w:tcW w:w="2660" w:type="dxa"/>
          </w:tcPr>
          <w:p w14:paraId="5C09165B" w14:textId="77777777" w:rsidR="00D76388" w:rsidRPr="00977FFA" w:rsidRDefault="00D76388" w:rsidP="000C4C0C">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Lill, </w:t>
            </w:r>
            <w:r w:rsidRPr="00977FFA">
              <w:rPr>
                <w:rFonts w:ascii="Times New Roman" w:hAnsi="Times New Roman" w:cs="Times New Roman"/>
                <w:sz w:val="20"/>
                <w:szCs w:val="20"/>
              </w:rPr>
              <w:t>Deutsche Bischofskonferenzen</w:t>
            </w:r>
          </w:p>
        </w:tc>
        <w:tc>
          <w:tcPr>
            <w:tcW w:w="7188" w:type="dxa"/>
          </w:tcPr>
          <w:p w14:paraId="63AB8BFB" w14:textId="77777777" w:rsidR="00D76388" w:rsidRPr="00977FFA" w:rsidRDefault="00D76388" w:rsidP="00AC6135">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Rudolf Lill, </w:t>
            </w:r>
            <w:r w:rsidRPr="00977FFA">
              <w:rPr>
                <w:rFonts w:ascii="Times New Roman" w:hAnsi="Times New Roman" w:cs="Times New Roman"/>
                <w:sz w:val="20"/>
                <w:szCs w:val="20"/>
              </w:rPr>
              <w:t>Die ersten deutschen Bischofskonferenzen, in:</w:t>
            </w:r>
            <w:r w:rsidRPr="00977FFA">
              <w:rPr>
                <w:rFonts w:ascii="Times New Roman" w:hAnsi="Times New Roman" w:cs="Times New Roman"/>
                <w:smallCaps/>
                <w:sz w:val="20"/>
                <w:szCs w:val="20"/>
              </w:rPr>
              <w:t xml:space="preserve"> RQ 59/60 (1964/65) 127-189</w:t>
            </w:r>
          </w:p>
        </w:tc>
      </w:tr>
      <w:tr w:rsidR="00D76388" w:rsidRPr="00977FFA" w14:paraId="44C5FE9A" w14:textId="77777777" w:rsidTr="00E665D5">
        <w:tc>
          <w:tcPr>
            <w:tcW w:w="2660" w:type="dxa"/>
          </w:tcPr>
          <w:p w14:paraId="1784288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Lind</w:t>
            </w:r>
            <w:r w:rsidRPr="00977FFA">
              <w:rPr>
                <w:rFonts w:ascii="Times" w:eastAsia="Times New Roman" w:hAnsi="Times" w:cs="Times New Roman"/>
                <w:iCs/>
                <w:sz w:val="20"/>
                <w:szCs w:val="20"/>
              </w:rPr>
              <w:t>, Danske korstog</w:t>
            </w:r>
          </w:p>
        </w:tc>
        <w:tc>
          <w:tcPr>
            <w:tcW w:w="7188" w:type="dxa"/>
          </w:tcPr>
          <w:p w14:paraId="4413C053" w14:textId="77777777" w:rsidR="00D76388" w:rsidRPr="00977FFA" w:rsidRDefault="00D76388" w:rsidP="00671E05">
            <w:pPr>
              <w:rPr>
                <w:rFonts w:ascii="Times" w:eastAsia="Times New Roman" w:hAnsi="Times" w:cs="Times New Roman"/>
                <w:sz w:val="20"/>
                <w:szCs w:val="20"/>
              </w:rPr>
            </w:pPr>
            <w:r w:rsidRPr="006405E7">
              <w:rPr>
                <w:rFonts w:ascii="Times" w:eastAsia="Times New Roman" w:hAnsi="Times" w:cs="Times New Roman"/>
                <w:smallCaps/>
                <w:sz w:val="20"/>
                <w:szCs w:val="20"/>
              </w:rPr>
              <w:t>John H. Lind</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Danske korstog </w:t>
            </w:r>
            <w:r w:rsidRPr="00977FFA">
              <w:rPr>
                <w:rFonts w:ascii="Times New Roman" w:eastAsia="Times New Roman" w:hAnsi="Times New Roman" w:cs="Times New Roman"/>
                <w:iCs/>
                <w:sz w:val="20"/>
                <w:szCs w:val="20"/>
              </w:rPr>
              <w:t>―</w:t>
            </w:r>
            <w:r w:rsidRPr="00977FFA">
              <w:rPr>
                <w:rFonts w:ascii="Times" w:eastAsia="Times New Roman" w:hAnsi="Times" w:cs="Times New Roman"/>
                <w:iCs/>
                <w:sz w:val="20"/>
                <w:szCs w:val="20"/>
              </w:rPr>
              <w:t xml:space="preserve"> krig og mission i Østersøen</w:t>
            </w:r>
            <w:r w:rsidRPr="00977FFA">
              <w:rPr>
                <w:rFonts w:ascii="Times" w:eastAsia="Times New Roman" w:hAnsi="Times" w:cs="Times New Roman"/>
                <w:sz w:val="20"/>
                <w:szCs w:val="20"/>
              </w:rPr>
              <w:t>, København 2004</w:t>
            </w:r>
          </w:p>
        </w:tc>
      </w:tr>
      <w:tr w:rsidR="00D76388" w:rsidRPr="00977FFA" w14:paraId="14E43ED2" w14:textId="77777777" w:rsidTr="00E665D5">
        <w:tc>
          <w:tcPr>
            <w:tcW w:w="2660" w:type="dxa"/>
          </w:tcPr>
          <w:p w14:paraId="7AC53A9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Lindberg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Kyrkans</w:t>
            </w:r>
          </w:p>
        </w:tc>
        <w:tc>
          <w:tcPr>
            <w:tcW w:w="7188" w:type="dxa"/>
          </w:tcPr>
          <w:p w14:paraId="7B660BEB" w14:textId="77777777" w:rsidR="00D76388" w:rsidRPr="00977FFA" w:rsidRDefault="00D76388" w:rsidP="00671E05">
            <w:pPr>
              <w:rPr>
                <w:rFonts w:ascii="Times" w:eastAsia="Times New Roman" w:hAnsi="Times" w:cs="Times New Roman"/>
                <w:sz w:val="20"/>
                <w:szCs w:val="20"/>
              </w:rPr>
            </w:pPr>
            <w:r w:rsidRPr="00977FFA">
              <w:rPr>
                <w:rFonts w:ascii="Times" w:eastAsia="Times New Roman" w:hAnsi="Times" w:cs="Times New Roman"/>
                <w:smallCaps/>
                <w:sz w:val="20"/>
                <w:szCs w:val="20"/>
              </w:rPr>
              <w:t>Gustaf Lindberg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Kyrkans heliga år. En historisk-principiell undersökning med särskild hänsyn till det svenska kyrkoåret</w:t>
            </w:r>
            <w:r w:rsidRPr="00977FFA">
              <w:rPr>
                <w:rFonts w:ascii="Times" w:eastAsia="Times New Roman" w:hAnsi="Times" w:cs="Times New Roman"/>
                <w:sz w:val="20"/>
                <w:szCs w:val="20"/>
              </w:rPr>
              <w:t>, Stockholm 1937</w:t>
            </w:r>
          </w:p>
        </w:tc>
      </w:tr>
      <w:tr w:rsidR="00D76388" w:rsidRPr="00977FFA" w14:paraId="417F04AB" w14:textId="77777777" w:rsidTr="00E665D5">
        <w:tc>
          <w:tcPr>
            <w:tcW w:w="2660" w:type="dxa"/>
          </w:tcPr>
          <w:p w14:paraId="134AA8E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Lindhardt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Danmark og reformkoncilierne</w:t>
            </w:r>
          </w:p>
        </w:tc>
        <w:tc>
          <w:tcPr>
            <w:tcW w:w="7188" w:type="dxa"/>
          </w:tcPr>
          <w:p w14:paraId="323F4D23" w14:textId="77777777" w:rsidR="00D76388" w:rsidRPr="00977FFA" w:rsidRDefault="00D76388" w:rsidP="001127BA">
            <w:pPr>
              <w:rPr>
                <w:rFonts w:ascii="Times" w:eastAsia="Times New Roman" w:hAnsi="Times" w:cs="Times New Roman"/>
                <w:sz w:val="20"/>
                <w:szCs w:val="20"/>
              </w:rPr>
            </w:pPr>
            <w:r w:rsidRPr="00977FFA">
              <w:rPr>
                <w:rFonts w:ascii="Times" w:eastAsia="Times New Roman" w:hAnsi="Times" w:cs="Times New Roman"/>
                <w:smallCaps/>
                <w:sz w:val="20"/>
                <w:szCs w:val="20"/>
              </w:rPr>
              <w:t>Poul Georg Lindhardt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Danmark og reformkoncilierne. Studier over den danske kirkes forhold til konciliære reformbestræbelser 1414-1443</w:t>
            </w:r>
            <w:r w:rsidRPr="00977FFA">
              <w:rPr>
                <w:rFonts w:ascii="Times" w:eastAsia="Times New Roman" w:hAnsi="Times" w:cs="Times New Roman"/>
                <w:sz w:val="20"/>
                <w:szCs w:val="20"/>
              </w:rPr>
              <w:t>, København 1942</w:t>
            </w:r>
          </w:p>
        </w:tc>
      </w:tr>
      <w:tr w:rsidR="00D76388" w:rsidRPr="00977FFA" w14:paraId="4C23A07F" w14:textId="77777777" w:rsidTr="00E665D5">
        <w:tc>
          <w:tcPr>
            <w:tcW w:w="2660" w:type="dxa"/>
          </w:tcPr>
          <w:p w14:paraId="40E2DC8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Ljung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Arboga 1</w:t>
            </w:r>
          </w:p>
        </w:tc>
        <w:tc>
          <w:tcPr>
            <w:tcW w:w="7188" w:type="dxa"/>
          </w:tcPr>
          <w:p w14:paraId="5A32062C" w14:textId="77777777" w:rsidR="00D76388" w:rsidRPr="00977FFA" w:rsidRDefault="00D76388" w:rsidP="001127BA">
            <w:pPr>
              <w:rPr>
                <w:rFonts w:ascii="Times" w:eastAsia="Times New Roman" w:hAnsi="Times" w:cs="Times New Roman"/>
                <w:sz w:val="20"/>
                <w:szCs w:val="20"/>
              </w:rPr>
            </w:pPr>
            <w:r w:rsidRPr="00977FFA">
              <w:rPr>
                <w:rFonts w:ascii="Times" w:eastAsia="Times New Roman" w:hAnsi="Times" w:cs="Times New Roman"/>
                <w:smallCaps/>
                <w:sz w:val="20"/>
                <w:szCs w:val="20"/>
              </w:rPr>
              <w:t>Sven Ljung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Arboga stads historia. 1: Tiden intill 1551</w:t>
            </w:r>
            <w:r w:rsidRPr="00977FFA">
              <w:rPr>
                <w:rFonts w:ascii="Times" w:eastAsia="Times New Roman" w:hAnsi="Times" w:cs="Times New Roman"/>
                <w:sz w:val="20"/>
                <w:szCs w:val="20"/>
              </w:rPr>
              <w:t>, Arboga 1949</w:t>
            </w:r>
          </w:p>
        </w:tc>
      </w:tr>
      <w:tr w:rsidR="00D76388" w:rsidRPr="00977FFA" w14:paraId="6454048B" w14:textId="77777777" w:rsidTr="00E665D5">
        <w:tc>
          <w:tcPr>
            <w:tcW w:w="2660" w:type="dxa"/>
          </w:tcPr>
          <w:p w14:paraId="0DD1122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Ljungfors</w:t>
            </w:r>
            <w:r w:rsidRPr="00977FFA">
              <w:rPr>
                <w:rFonts w:ascii="Times" w:eastAsia="Times New Roman" w:hAnsi="Times" w:cs="Times New Roman"/>
                <w:sz w:val="20"/>
                <w:szCs w:val="20"/>
              </w:rPr>
              <w:t>, Mötet i Skänninge</w:t>
            </w:r>
          </w:p>
        </w:tc>
        <w:tc>
          <w:tcPr>
            <w:tcW w:w="7188" w:type="dxa"/>
          </w:tcPr>
          <w:p w14:paraId="28B2898F" w14:textId="77777777" w:rsidR="00D76388" w:rsidRPr="00977FFA" w:rsidRDefault="00D76388" w:rsidP="001127BA">
            <w:pPr>
              <w:rPr>
                <w:rFonts w:ascii="Times" w:eastAsia="Times New Roman" w:hAnsi="Times" w:cs="Times New Roman"/>
                <w:sz w:val="20"/>
                <w:szCs w:val="20"/>
              </w:rPr>
            </w:pPr>
            <w:r w:rsidRPr="00977FFA">
              <w:rPr>
                <w:rFonts w:ascii="Times" w:eastAsia="Times New Roman" w:hAnsi="Times" w:cs="Times New Roman"/>
                <w:smallCaps/>
                <w:sz w:val="20"/>
                <w:szCs w:val="20"/>
              </w:rPr>
              <w:t>Åke Ljungfors</w:t>
            </w:r>
            <w:r w:rsidRPr="00977FFA">
              <w:rPr>
                <w:rFonts w:ascii="Times" w:eastAsia="Times New Roman" w:hAnsi="Times" w:cs="Times New Roman"/>
                <w:sz w:val="20"/>
                <w:szCs w:val="20"/>
              </w:rPr>
              <w:t xml:space="preserve">, Mötet i Skänninge 1248, in: </w:t>
            </w:r>
            <w:r w:rsidRPr="00977FFA">
              <w:rPr>
                <w:rFonts w:ascii="Times" w:eastAsia="Times New Roman" w:hAnsi="Times" w:cs="Times New Roman"/>
                <w:iCs/>
                <w:sz w:val="20"/>
                <w:szCs w:val="20"/>
              </w:rPr>
              <w:t>Kyrkohistorisk årsskrift</w:t>
            </w:r>
            <w:r w:rsidRPr="00977FFA">
              <w:rPr>
                <w:rFonts w:ascii="Times" w:eastAsia="Times New Roman" w:hAnsi="Times" w:cs="Times New Roman"/>
                <w:sz w:val="20"/>
                <w:szCs w:val="20"/>
              </w:rPr>
              <w:t xml:space="preserve"> 50 (1950) 1-32.</w:t>
            </w:r>
          </w:p>
        </w:tc>
      </w:tr>
      <w:tr w:rsidR="00D76388" w:rsidRPr="00977FFA" w14:paraId="0D82D53F" w14:textId="77777777" w:rsidTr="00E665D5">
        <w:tc>
          <w:tcPr>
            <w:tcW w:w="2660" w:type="dxa"/>
          </w:tcPr>
          <w:p w14:paraId="063F414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Losman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Norden</w:t>
            </w:r>
          </w:p>
        </w:tc>
        <w:tc>
          <w:tcPr>
            <w:tcW w:w="7188" w:type="dxa"/>
          </w:tcPr>
          <w:p w14:paraId="43B83981" w14:textId="77777777" w:rsidR="00D76388" w:rsidRPr="00977FFA" w:rsidRDefault="00D76388" w:rsidP="001127BA">
            <w:pPr>
              <w:rPr>
                <w:rFonts w:ascii="Times" w:eastAsia="Times New Roman" w:hAnsi="Times" w:cs="Times New Roman"/>
                <w:sz w:val="20"/>
                <w:szCs w:val="20"/>
              </w:rPr>
            </w:pPr>
            <w:r w:rsidRPr="00977FFA">
              <w:rPr>
                <w:rFonts w:ascii="Times" w:eastAsia="Times New Roman" w:hAnsi="Times" w:cs="Times New Roman"/>
                <w:smallCaps/>
                <w:sz w:val="20"/>
                <w:szCs w:val="20"/>
              </w:rPr>
              <w:t>Beata Losman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Norden och reformkoncilierna 1408-1449</w:t>
            </w:r>
            <w:r w:rsidRPr="00977FFA">
              <w:rPr>
                <w:rFonts w:ascii="Times" w:eastAsia="Times New Roman" w:hAnsi="Times" w:cs="Times New Roman"/>
                <w:sz w:val="20"/>
                <w:szCs w:val="20"/>
              </w:rPr>
              <w:t>, Göteborg 1970</w:t>
            </w:r>
          </w:p>
        </w:tc>
      </w:tr>
      <w:tr w:rsidR="00D76388" w:rsidRPr="00977FFA" w14:paraId="7C73D6FA" w14:textId="77777777" w:rsidTr="00E665D5">
        <w:tc>
          <w:tcPr>
            <w:tcW w:w="2660" w:type="dxa"/>
          </w:tcPr>
          <w:p w14:paraId="6F3B7B0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Lovén</w:t>
            </w:r>
            <w:r w:rsidRPr="00977FFA">
              <w:rPr>
                <w:rFonts w:ascii="Times" w:eastAsia="Times New Roman" w:hAnsi="Times" w:cs="Times New Roman"/>
                <w:sz w:val="20"/>
                <w:szCs w:val="20"/>
              </w:rPr>
              <w:t>, Biskopssätets</w:t>
            </w:r>
          </w:p>
        </w:tc>
        <w:tc>
          <w:tcPr>
            <w:tcW w:w="7188" w:type="dxa"/>
          </w:tcPr>
          <w:p w14:paraId="57EB644E" w14:textId="77777777" w:rsidR="00D76388" w:rsidRPr="00977FFA" w:rsidRDefault="00D76388" w:rsidP="001127BA">
            <w:pPr>
              <w:rPr>
                <w:rFonts w:ascii="Times" w:eastAsia="Times New Roman" w:hAnsi="Times" w:cs="Times New Roman"/>
                <w:sz w:val="20"/>
                <w:szCs w:val="20"/>
              </w:rPr>
            </w:pPr>
            <w:r w:rsidRPr="00977FFA">
              <w:rPr>
                <w:rFonts w:ascii="Times" w:eastAsia="Times New Roman" w:hAnsi="Times" w:cs="Times New Roman"/>
                <w:smallCaps/>
                <w:sz w:val="20"/>
                <w:szCs w:val="20"/>
              </w:rPr>
              <w:t>Christian Lovén</w:t>
            </w:r>
            <w:r w:rsidRPr="00977FFA">
              <w:rPr>
                <w:rFonts w:ascii="Times" w:eastAsia="Times New Roman" w:hAnsi="Times" w:cs="Times New Roman"/>
                <w:sz w:val="20"/>
                <w:szCs w:val="20"/>
              </w:rPr>
              <w:t xml:space="preserve">, Biskopssätets historiska bakgrund, in: </w:t>
            </w:r>
            <w:r w:rsidRPr="00977FFA">
              <w:rPr>
                <w:rFonts w:ascii="Times" w:eastAsia="Times New Roman" w:hAnsi="Times" w:cs="Times New Roman"/>
                <w:iCs/>
                <w:sz w:val="20"/>
                <w:szCs w:val="20"/>
              </w:rPr>
              <w:t>Uppsala domkyrka. II: Domkyrkan i Gamla Uppsala. Nuvarande domkyrkans omgivningar</w:t>
            </w:r>
            <w:r w:rsidRPr="00977FFA">
              <w:rPr>
                <w:rFonts w:ascii="Times" w:eastAsia="Times New Roman" w:hAnsi="Times" w:cs="Times New Roman"/>
                <w:sz w:val="20"/>
                <w:szCs w:val="20"/>
              </w:rPr>
              <w:t xml:space="preserve">, </w:t>
            </w:r>
            <w:r w:rsidRPr="00977FFA">
              <w:rPr>
                <w:rFonts w:ascii="Times" w:eastAsia="Times New Roman" w:hAnsi="Times" w:cs="Times New Roman"/>
                <w:sz w:val="20"/>
                <w:szCs w:val="20"/>
                <w:highlight w:val="yellow"/>
              </w:rPr>
              <w:t>??</w:t>
            </w:r>
            <w:r w:rsidRPr="00977FFA">
              <w:rPr>
                <w:rFonts w:ascii="Times" w:eastAsia="Times New Roman" w:hAnsi="Times" w:cs="Times New Roman"/>
                <w:sz w:val="20"/>
                <w:szCs w:val="20"/>
              </w:rPr>
              <w:t xml:space="preserve"> Uppsala 2010</w:t>
            </w:r>
          </w:p>
        </w:tc>
      </w:tr>
      <w:tr w:rsidR="00657431" w:rsidRPr="00977FFA" w14:paraId="488266C2" w14:textId="77777777" w:rsidTr="00657431">
        <w:tc>
          <w:tcPr>
            <w:tcW w:w="2660" w:type="dxa"/>
          </w:tcPr>
          <w:p w14:paraId="030B4270" w14:textId="77777777" w:rsidR="00657431" w:rsidRPr="00977FFA" w:rsidRDefault="00657431" w:rsidP="00657431">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Maassen, </w:t>
            </w:r>
            <w:r w:rsidRPr="00977FFA">
              <w:rPr>
                <w:rFonts w:ascii="Times New Roman" w:hAnsi="Times New Roman" w:cs="Times New Roman"/>
                <w:sz w:val="20"/>
                <w:szCs w:val="20"/>
              </w:rPr>
              <w:t>Geschichte der Quellen</w:t>
            </w:r>
          </w:p>
        </w:tc>
        <w:tc>
          <w:tcPr>
            <w:tcW w:w="7188" w:type="dxa"/>
          </w:tcPr>
          <w:p w14:paraId="620081DA" w14:textId="77777777" w:rsidR="00657431" w:rsidRPr="00977FFA" w:rsidRDefault="00657431" w:rsidP="00657431">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Friedrich Maassen, </w:t>
            </w:r>
            <w:r w:rsidRPr="00977FFA">
              <w:rPr>
                <w:rFonts w:ascii="Times New Roman" w:hAnsi="Times New Roman" w:cs="Times New Roman"/>
                <w:sz w:val="20"/>
                <w:szCs w:val="20"/>
              </w:rPr>
              <w:t>Geschichte der Quellen und der Literatur des canonischen Rechts im Abendland bis zum Ausgang des Mittelalters, vol. I, Graz</w:t>
            </w:r>
            <w:r w:rsidRPr="00977FFA">
              <w:rPr>
                <w:rFonts w:ascii="Times New Roman" w:hAnsi="Times New Roman" w:cs="Times New Roman"/>
                <w:smallCaps/>
                <w:sz w:val="20"/>
                <w:szCs w:val="20"/>
              </w:rPr>
              <w:t xml:space="preserve"> 1870</w:t>
            </w:r>
          </w:p>
        </w:tc>
      </w:tr>
      <w:tr w:rsidR="00D76388" w:rsidRPr="00977FFA" w14:paraId="64F3E6FB" w14:textId="77777777" w:rsidTr="00E665D5">
        <w:tc>
          <w:tcPr>
            <w:tcW w:w="2660" w:type="dxa"/>
          </w:tcPr>
          <w:p w14:paraId="4DACF3C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Marcuzzi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Sinodi aquileiesi</w:t>
            </w:r>
          </w:p>
        </w:tc>
        <w:tc>
          <w:tcPr>
            <w:tcW w:w="7188" w:type="dxa"/>
          </w:tcPr>
          <w:p w14:paraId="7F11B258" w14:textId="77777777" w:rsidR="00D76388" w:rsidRPr="00977FFA" w:rsidRDefault="00D76388" w:rsidP="00B567D5">
            <w:pPr>
              <w:rPr>
                <w:rFonts w:ascii="Times" w:eastAsia="Times New Roman" w:hAnsi="Times" w:cs="Times New Roman"/>
                <w:sz w:val="20"/>
                <w:szCs w:val="20"/>
              </w:rPr>
            </w:pPr>
            <w:r w:rsidRPr="00977FFA">
              <w:rPr>
                <w:rFonts w:ascii="Times" w:eastAsia="Times New Roman" w:hAnsi="Times" w:cs="Times New Roman"/>
                <w:smallCaps/>
                <w:sz w:val="20"/>
                <w:szCs w:val="20"/>
              </w:rPr>
              <w:t>Giacomo Marcuzzi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Sinodi aquileiesi. Ricerche e ricordi</w:t>
            </w:r>
            <w:r w:rsidRPr="00977FFA">
              <w:rPr>
                <w:rFonts w:ascii="Times" w:eastAsia="Times New Roman" w:hAnsi="Times" w:cs="Times New Roman"/>
                <w:sz w:val="20"/>
                <w:szCs w:val="20"/>
              </w:rPr>
              <w:t>, Udine 1910</w:t>
            </w:r>
          </w:p>
        </w:tc>
      </w:tr>
      <w:tr w:rsidR="00D76388" w:rsidRPr="00977FFA" w14:paraId="442D4510" w14:textId="77777777" w:rsidTr="00E665D5">
        <w:tc>
          <w:tcPr>
            <w:tcW w:w="2660" w:type="dxa"/>
          </w:tcPr>
          <w:p w14:paraId="7BF125B0" w14:textId="77777777" w:rsidR="00D76388" w:rsidRPr="00977FFA" w:rsidRDefault="00D76388" w:rsidP="005F664D">
            <w:pPr>
              <w:rPr>
                <w:rFonts w:ascii="Times" w:eastAsia="Times New Roman" w:hAnsi="Times" w:cs="Times New Roman"/>
                <w:sz w:val="20"/>
                <w:szCs w:val="20"/>
              </w:rPr>
            </w:pPr>
            <w:r w:rsidRPr="00977FFA">
              <w:rPr>
                <w:rFonts w:ascii="Times" w:eastAsia="Times New Roman" w:hAnsi="Times" w:cs="Times New Roman"/>
                <w:smallCaps/>
                <w:sz w:val="20"/>
                <w:szCs w:val="20"/>
              </w:rPr>
              <w:t>Marmion</w:t>
            </w:r>
            <w:r w:rsidRPr="00977FFA">
              <w:rPr>
                <w:rFonts w:ascii="Times" w:eastAsia="Times New Roman" w:hAnsi="Times" w:cs="Times New Roman"/>
                <w:sz w:val="20"/>
                <w:szCs w:val="20"/>
              </w:rPr>
              <w:t xml:space="preserve">, London Synod of </w:t>
            </w:r>
            <w:r w:rsidRPr="00977FFA">
              <w:rPr>
                <w:rFonts w:ascii="Times" w:eastAsia="Times New Roman" w:hAnsi="Times" w:cs="Times New Roman"/>
                <w:sz w:val="20"/>
                <w:szCs w:val="20"/>
              </w:rPr>
              <w:lastRenderedPageBreak/>
              <w:t>Reginald Pole</w:t>
            </w:r>
          </w:p>
        </w:tc>
        <w:tc>
          <w:tcPr>
            <w:tcW w:w="7188" w:type="dxa"/>
          </w:tcPr>
          <w:p w14:paraId="6D3FD077" w14:textId="77777777" w:rsidR="00D76388" w:rsidRPr="00977FFA" w:rsidRDefault="00D76388" w:rsidP="00B567D5">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 xml:space="preserve">John </w:t>
            </w:r>
            <w:r w:rsidRPr="006405E7">
              <w:rPr>
                <w:rFonts w:ascii="Times" w:eastAsia="Times New Roman" w:hAnsi="Times" w:cs="Times New Roman"/>
                <w:smallCaps/>
                <w:sz w:val="20"/>
                <w:szCs w:val="20"/>
              </w:rPr>
              <w:t>P.</w:t>
            </w:r>
            <w:r w:rsidRPr="00977FFA">
              <w:rPr>
                <w:rFonts w:ascii="Times" w:eastAsia="Times New Roman" w:hAnsi="Times" w:cs="Times New Roman"/>
                <w:smallCaps/>
                <w:sz w:val="20"/>
                <w:szCs w:val="20"/>
              </w:rPr>
              <w:t xml:space="preserve"> Marmion</w:t>
            </w:r>
            <w:r w:rsidRPr="00977FFA">
              <w:rPr>
                <w:rFonts w:ascii="Times" w:eastAsia="Times New Roman" w:hAnsi="Times" w:cs="Times New Roman"/>
                <w:sz w:val="20"/>
                <w:szCs w:val="20"/>
              </w:rPr>
              <w:t xml:space="preserve">, The London Synod of Reginald Cardinal Pole 1555-1556, MA </w:t>
            </w:r>
            <w:r w:rsidRPr="00977FFA">
              <w:rPr>
                <w:rFonts w:ascii="Times" w:eastAsia="Times New Roman" w:hAnsi="Times" w:cs="Times New Roman"/>
                <w:sz w:val="20"/>
                <w:szCs w:val="20"/>
              </w:rPr>
              <w:lastRenderedPageBreak/>
              <w:t>thesis, Keele University 1974</w:t>
            </w:r>
          </w:p>
        </w:tc>
      </w:tr>
      <w:tr w:rsidR="00D76388" w:rsidRPr="00977FFA" w14:paraId="4E4B0110" w14:textId="77777777" w:rsidTr="00E665D5">
        <w:tc>
          <w:tcPr>
            <w:tcW w:w="2660" w:type="dxa"/>
          </w:tcPr>
          <w:p w14:paraId="17BF5CF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 xml:space="preserve">Marquès i Planagumà, </w:t>
            </w:r>
            <w:r w:rsidRPr="00977FFA">
              <w:rPr>
                <w:rFonts w:ascii="Times" w:eastAsia="Times New Roman" w:hAnsi="Times" w:cs="Times New Roman"/>
                <w:sz w:val="20"/>
                <w:szCs w:val="20"/>
              </w:rPr>
              <w:t>Sínode de Lleida</w:t>
            </w:r>
          </w:p>
        </w:tc>
        <w:tc>
          <w:tcPr>
            <w:tcW w:w="7188" w:type="dxa"/>
          </w:tcPr>
          <w:p w14:paraId="235D5322" w14:textId="77777777" w:rsidR="00D76388" w:rsidRPr="00977FFA" w:rsidRDefault="00D76388" w:rsidP="002B4351">
            <w:pPr>
              <w:rPr>
                <w:rFonts w:ascii="Times" w:eastAsia="Times New Roman" w:hAnsi="Times" w:cs="Times New Roman"/>
                <w:sz w:val="20"/>
                <w:szCs w:val="20"/>
              </w:rPr>
            </w:pPr>
            <w:r w:rsidRPr="00977FFA">
              <w:rPr>
                <w:rFonts w:ascii="Times" w:eastAsia="Times New Roman" w:hAnsi="Times" w:cs="Times New Roman"/>
                <w:smallCaps/>
                <w:sz w:val="20"/>
                <w:szCs w:val="20"/>
              </w:rPr>
              <w:t>Josep Maria Marquès i Planagumà</w:t>
            </w:r>
            <w:r w:rsidRPr="00977FFA">
              <w:rPr>
                <w:rFonts w:ascii="Times" w:eastAsia="Times New Roman" w:hAnsi="Times" w:cs="Times New Roman"/>
                <w:sz w:val="20"/>
                <w:szCs w:val="20"/>
              </w:rPr>
              <w:t xml:space="preserve">, El Sínode de Lleida del 1418, in: </w:t>
            </w:r>
            <w:r w:rsidRPr="00977FFA">
              <w:rPr>
                <w:rFonts w:ascii="Times" w:eastAsia="Times New Roman" w:hAnsi="Times" w:cs="Times New Roman"/>
                <w:iCs/>
                <w:sz w:val="20"/>
                <w:szCs w:val="20"/>
              </w:rPr>
              <w:t>Jornades sobre el cisma d’occident a Catalunya, les Illes i el país Valencià, Barcelona-Peníscola, 19-21 d’abril de 1979</w:t>
            </w:r>
            <w:r w:rsidRPr="00977FFA">
              <w:rPr>
                <w:rFonts w:ascii="Times" w:eastAsia="Times New Roman" w:hAnsi="Times" w:cs="Times New Roman"/>
                <w:sz w:val="20"/>
                <w:szCs w:val="20"/>
              </w:rPr>
              <w:t>, hg. v. Institut d’Estudis Catalans, 2 vols., Barcelona 1988, II 465-78.</w:t>
            </w:r>
          </w:p>
        </w:tc>
      </w:tr>
      <w:tr w:rsidR="00D76388" w:rsidRPr="00977FFA" w14:paraId="72B92043" w14:textId="77777777" w:rsidTr="00E665D5">
        <w:tc>
          <w:tcPr>
            <w:tcW w:w="2660" w:type="dxa"/>
          </w:tcPr>
          <w:p w14:paraId="2E74A81E" w14:textId="77777777" w:rsidR="00D76388" w:rsidRPr="00977FFA" w:rsidRDefault="00D76388" w:rsidP="005F664D">
            <w:pPr>
              <w:rPr>
                <w:rFonts w:ascii="Times" w:eastAsia="Times New Roman" w:hAnsi="Times" w:cs="Times New Roman"/>
                <w:sz w:val="20"/>
                <w:szCs w:val="20"/>
              </w:rPr>
            </w:pPr>
            <w:r w:rsidRPr="00977FFA">
              <w:rPr>
                <w:rFonts w:ascii="Times" w:eastAsia="Times New Roman" w:hAnsi="Times" w:cs="Times New Roman"/>
                <w:smallCaps/>
                <w:sz w:val="20"/>
                <w:szCs w:val="20"/>
              </w:rPr>
              <w:t>Mayer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Prince and Prophet</w:t>
            </w:r>
          </w:p>
        </w:tc>
        <w:tc>
          <w:tcPr>
            <w:tcW w:w="7188" w:type="dxa"/>
          </w:tcPr>
          <w:p w14:paraId="4C62508D" w14:textId="77777777" w:rsidR="00D76388" w:rsidRPr="006405E7" w:rsidRDefault="00D76388" w:rsidP="002B4351">
            <w:pPr>
              <w:rPr>
                <w:rFonts w:ascii="Times" w:eastAsia="Times New Roman" w:hAnsi="Times" w:cs="Times New Roman"/>
                <w:sz w:val="20"/>
                <w:szCs w:val="20"/>
              </w:rPr>
            </w:pPr>
            <w:r w:rsidRPr="006405E7">
              <w:rPr>
                <w:rFonts w:ascii="Times" w:eastAsia="Times New Roman" w:hAnsi="Times" w:cs="Times New Roman"/>
                <w:smallCaps/>
                <w:sz w:val="20"/>
                <w:szCs w:val="20"/>
              </w:rPr>
              <w:t>Thomas F. Mayer</w:t>
            </w:r>
            <w:r w:rsidRPr="006405E7">
              <w:rPr>
                <w:rFonts w:ascii="Times" w:eastAsia="Times New Roman" w:hAnsi="Times" w:cs="Times New Roman"/>
                <w:sz w:val="20"/>
                <w:szCs w:val="20"/>
              </w:rPr>
              <w:t xml:space="preserve">, </w:t>
            </w:r>
            <w:r w:rsidRPr="006405E7">
              <w:rPr>
                <w:rFonts w:ascii="Times" w:eastAsia="Times New Roman" w:hAnsi="Times" w:cs="Times New Roman"/>
                <w:iCs/>
                <w:sz w:val="20"/>
                <w:szCs w:val="20"/>
              </w:rPr>
              <w:t>Reginald Pole: Prince and Prophet</w:t>
            </w:r>
            <w:r w:rsidRPr="006405E7">
              <w:rPr>
                <w:rFonts w:ascii="Times" w:eastAsia="Times New Roman" w:hAnsi="Times" w:cs="Times New Roman"/>
                <w:sz w:val="20"/>
                <w:szCs w:val="20"/>
              </w:rPr>
              <w:t>, Cambridge 2000</w:t>
            </w:r>
          </w:p>
        </w:tc>
      </w:tr>
      <w:tr w:rsidR="00D76388" w:rsidRPr="00977FFA" w14:paraId="27FE7C2B" w14:textId="77777777" w:rsidTr="00E665D5">
        <w:tc>
          <w:tcPr>
            <w:tcW w:w="2660" w:type="dxa"/>
          </w:tcPr>
          <w:p w14:paraId="4317B1E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Melis, </w:t>
            </w:r>
            <w:r w:rsidRPr="00977FFA">
              <w:rPr>
                <w:rFonts w:ascii="Times" w:eastAsia="Times New Roman" w:hAnsi="Times" w:cs="Times New Roman"/>
                <w:iCs/>
                <w:sz w:val="20"/>
                <w:szCs w:val="20"/>
              </w:rPr>
              <w:t>Arborea</w:t>
            </w:r>
          </w:p>
        </w:tc>
        <w:tc>
          <w:tcPr>
            <w:tcW w:w="7188" w:type="dxa"/>
          </w:tcPr>
          <w:p w14:paraId="7F101B91" w14:textId="77777777" w:rsidR="00D76388" w:rsidRPr="00977FFA" w:rsidRDefault="00D76388" w:rsidP="002B4351">
            <w:pPr>
              <w:rPr>
                <w:rFonts w:ascii="Times" w:eastAsia="Times New Roman" w:hAnsi="Times" w:cs="Times New Roman"/>
                <w:sz w:val="20"/>
                <w:szCs w:val="20"/>
              </w:rPr>
            </w:pPr>
            <w:r w:rsidRPr="00977FFA">
              <w:rPr>
                <w:rFonts w:ascii="Times" w:eastAsia="Times New Roman" w:hAnsi="Times" w:cs="Times New Roman"/>
                <w:smallCaps/>
                <w:sz w:val="20"/>
                <w:szCs w:val="20"/>
              </w:rPr>
              <w:t>Antioco Melis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Storia politica-religiosa-civile di Arborea</w:t>
            </w:r>
            <w:r w:rsidRPr="00977FFA">
              <w:rPr>
                <w:rFonts w:ascii="Times" w:eastAsia="Times New Roman" w:hAnsi="Times" w:cs="Times New Roman"/>
                <w:sz w:val="20"/>
                <w:szCs w:val="20"/>
              </w:rPr>
              <w:t>. Bd. I, Bagnara Calabra 1926</w:t>
            </w:r>
          </w:p>
        </w:tc>
      </w:tr>
      <w:tr w:rsidR="00D76388" w:rsidRPr="00977FFA" w14:paraId="4EC35FE3" w14:textId="77777777" w:rsidTr="00E665D5">
        <w:tc>
          <w:tcPr>
            <w:tcW w:w="2660" w:type="dxa"/>
          </w:tcPr>
          <w:p w14:paraId="68EE461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Millet</w:t>
            </w:r>
            <w:r w:rsidRPr="00977FFA">
              <w:rPr>
                <w:rFonts w:ascii="Times" w:eastAsia="Times New Roman" w:hAnsi="Times" w:cs="Times New Roman"/>
                <w:sz w:val="20"/>
                <w:szCs w:val="20"/>
              </w:rPr>
              <w:t>, Concile de Pise</w:t>
            </w:r>
          </w:p>
        </w:tc>
        <w:tc>
          <w:tcPr>
            <w:tcW w:w="7188" w:type="dxa"/>
          </w:tcPr>
          <w:p w14:paraId="1803398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Hélène Millet</w:t>
            </w:r>
            <w:r w:rsidRPr="00977FFA">
              <w:rPr>
                <w:rFonts w:ascii="Times" w:eastAsia="Times New Roman" w:hAnsi="Times" w:cs="Times New Roman"/>
                <w:sz w:val="20"/>
                <w:szCs w:val="20"/>
              </w:rPr>
              <w:t>, Le concile de Pise, Turnhout 2010 (</w:t>
            </w:r>
            <w:r w:rsidRPr="00977FFA">
              <w:rPr>
                <w:rFonts w:ascii="Times" w:eastAsia="Times New Roman" w:hAnsi="Times" w:cs="Times New Roman"/>
                <w:bCs/>
                <w:sz w:val="20"/>
                <w:szCs w:val="20"/>
              </w:rPr>
              <w:t>Ecclesia militans. Histoire des hommes et des institutions de l'Èglise au Moyen Âge</w:t>
            </w:r>
            <w:r w:rsidRPr="00977FFA">
              <w:rPr>
                <w:rFonts w:ascii="Times" w:eastAsia="Times New Roman" w:hAnsi="Times" w:cs="Times New Roman"/>
                <w:sz w:val="20"/>
                <w:szCs w:val="20"/>
              </w:rPr>
              <w:t>)</w:t>
            </w:r>
          </w:p>
        </w:tc>
      </w:tr>
      <w:tr w:rsidR="00D76388" w:rsidRPr="00977FFA" w14:paraId="55C4F2F4" w14:textId="77777777" w:rsidTr="00E665D5">
        <w:tc>
          <w:tcPr>
            <w:tcW w:w="2660" w:type="dxa"/>
          </w:tcPr>
          <w:p w14:paraId="384271DD" w14:textId="77777777" w:rsidR="00D76388" w:rsidRPr="00977FFA" w:rsidRDefault="00D76388" w:rsidP="00C5657F">
            <w:pPr>
              <w:rPr>
                <w:rFonts w:ascii="Times" w:eastAsia="Times New Roman" w:hAnsi="Times" w:cs="Times New Roman"/>
                <w:smallCaps/>
                <w:sz w:val="20"/>
                <w:szCs w:val="20"/>
              </w:rPr>
            </w:pPr>
            <w:r w:rsidRPr="00977FFA">
              <w:rPr>
                <w:rFonts w:ascii="Times" w:eastAsia="Times New Roman" w:hAnsi="Times" w:cs="Times New Roman"/>
                <w:smallCaps/>
                <w:sz w:val="20"/>
                <w:szCs w:val="20"/>
              </w:rPr>
              <w:t>Moisescu</w:t>
            </w:r>
            <w:r w:rsidRPr="00977FFA">
              <w:rPr>
                <w:rFonts w:ascii="Times" w:eastAsia="Times New Roman" w:hAnsi="Times" w:cs="Times New Roman"/>
                <w:sz w:val="20"/>
                <w:szCs w:val="20"/>
              </w:rPr>
              <w:t>, Justinian</w:t>
            </w:r>
          </w:p>
        </w:tc>
        <w:tc>
          <w:tcPr>
            <w:tcW w:w="7188" w:type="dxa"/>
          </w:tcPr>
          <w:p w14:paraId="6817026D" w14:textId="77777777" w:rsidR="00D76388" w:rsidRPr="00977FFA" w:rsidRDefault="00D76388" w:rsidP="002450BE">
            <w:pPr>
              <w:rPr>
                <w:rFonts w:ascii="Times" w:eastAsia="Times New Roman" w:hAnsi="Times" w:cs="Times New Roman"/>
                <w:sz w:val="20"/>
                <w:szCs w:val="20"/>
              </w:rPr>
            </w:pPr>
            <w:r w:rsidRPr="006405E7">
              <w:rPr>
                <w:rFonts w:ascii="Times" w:eastAsia="Times New Roman" w:hAnsi="Times" w:cs="Times New Roman"/>
                <w:sz w:val="20"/>
                <w:szCs w:val="20"/>
                <w:highlight w:val="yellow"/>
              </w:rPr>
              <w:t>G. I.</w:t>
            </w:r>
            <w:r w:rsidRPr="00977FFA">
              <w:rPr>
                <w:rFonts w:ascii="Times" w:eastAsia="Times New Roman" w:hAnsi="Times" w:cs="Times New Roman"/>
                <w:sz w:val="20"/>
                <w:szCs w:val="20"/>
              </w:rPr>
              <w:t xml:space="preserve"> </w:t>
            </w:r>
            <w:r w:rsidRPr="006405E7">
              <w:rPr>
                <w:rFonts w:ascii="Times" w:eastAsia="Times New Roman" w:hAnsi="Times" w:cs="Times New Roman"/>
                <w:smallCaps/>
                <w:sz w:val="20"/>
                <w:szCs w:val="20"/>
              </w:rPr>
              <w:t>Moisescu</w:t>
            </w:r>
            <w:r w:rsidRPr="00977FFA">
              <w:rPr>
                <w:rFonts w:ascii="Times" w:eastAsia="Times New Roman" w:hAnsi="Times" w:cs="Times New Roman"/>
                <w:sz w:val="20"/>
                <w:szCs w:val="20"/>
              </w:rPr>
              <w:t>, Wahl, Überreichen des Stabes und Einsetzung Seiner Eminenz Justinian als Erzbischof von Bukarest, Metropolit von der Walachei und Patriarch der Rumänischen Orthodoxen Kirche (Rumänisch), in: Biserica Ortodoxă Română 65 nr. 5-8 (1948) 213-271</w:t>
            </w:r>
          </w:p>
        </w:tc>
      </w:tr>
      <w:tr w:rsidR="00D76388" w:rsidRPr="00977FFA" w14:paraId="2391148B" w14:textId="77777777" w:rsidTr="00D000EF">
        <w:tc>
          <w:tcPr>
            <w:tcW w:w="2660" w:type="dxa"/>
          </w:tcPr>
          <w:p w14:paraId="7FA94EEE" w14:textId="77777777" w:rsidR="00D76388" w:rsidRPr="00977FFA" w:rsidRDefault="00D76388" w:rsidP="00771910">
            <w:pPr>
              <w:rPr>
                <w:rFonts w:ascii="Times" w:hAnsi="Times" w:cs="Times New Roman"/>
                <w:bCs/>
                <w:smallCaps/>
                <w:sz w:val="20"/>
                <w:szCs w:val="20"/>
              </w:rPr>
            </w:pPr>
            <w:r w:rsidRPr="00977FFA">
              <w:rPr>
                <w:rFonts w:ascii="Times" w:hAnsi="Times" w:cs="Times New Roman"/>
                <w:bCs/>
                <w:smallCaps/>
                <w:sz w:val="20"/>
                <w:szCs w:val="20"/>
              </w:rPr>
              <w:t>Mulkearns</w:t>
            </w:r>
            <w:r w:rsidRPr="00977FFA">
              <w:rPr>
                <w:rFonts w:ascii="Times" w:hAnsi="Times" w:cs="Times New Roman"/>
                <w:bCs/>
                <w:sz w:val="20"/>
                <w:szCs w:val="20"/>
              </w:rPr>
              <w:t>, </w:t>
            </w:r>
            <w:r w:rsidRPr="00977FFA">
              <w:rPr>
                <w:rFonts w:ascii="Times" w:hAnsi="Times" w:cs="Times New Roman"/>
                <w:bCs/>
                <w:iCs/>
                <w:sz w:val="20"/>
                <w:szCs w:val="20"/>
              </w:rPr>
              <w:t>De legislatione</w:t>
            </w:r>
          </w:p>
        </w:tc>
        <w:tc>
          <w:tcPr>
            <w:tcW w:w="7188" w:type="dxa"/>
          </w:tcPr>
          <w:p w14:paraId="1D460DEE" w14:textId="77777777" w:rsidR="00D76388" w:rsidRPr="00977FFA" w:rsidRDefault="006405E7" w:rsidP="00771910">
            <w:pPr>
              <w:pStyle w:val="NormaleWeb"/>
              <w:rPr>
                <w:bCs/>
              </w:rPr>
            </w:pPr>
            <w:r w:rsidRPr="006405E7">
              <w:rPr>
                <w:bCs/>
                <w:smallCaps/>
              </w:rPr>
              <w:t xml:space="preserve">Ronald </w:t>
            </w:r>
            <w:r w:rsidR="00D76388" w:rsidRPr="006405E7">
              <w:rPr>
                <w:bCs/>
                <w:smallCaps/>
              </w:rPr>
              <w:t>A. Mulkearns</w:t>
            </w:r>
            <w:r w:rsidR="00D76388" w:rsidRPr="00977FFA">
              <w:rPr>
                <w:bCs/>
              </w:rPr>
              <w:t>, </w:t>
            </w:r>
            <w:r w:rsidR="00D76388" w:rsidRPr="00977FFA">
              <w:rPr>
                <w:bCs/>
                <w:iCs/>
              </w:rPr>
              <w:t>De legislatione particulari Australiensi de clericis</w:t>
            </w:r>
            <w:r w:rsidR="00D76388" w:rsidRPr="00977FFA">
              <w:rPr>
                <w:bCs/>
              </w:rPr>
              <w:t>, Rome: Pontificia Universitas Lateranensis 1960 (= JCD diss).</w:t>
            </w:r>
          </w:p>
        </w:tc>
      </w:tr>
      <w:tr w:rsidR="00D76388" w:rsidRPr="00977FFA" w14:paraId="203427CD" w14:textId="77777777" w:rsidTr="00E665D5">
        <w:tc>
          <w:tcPr>
            <w:tcW w:w="2660" w:type="dxa"/>
          </w:tcPr>
          <w:p w14:paraId="0FCDCB0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Munch, </w:t>
            </w:r>
            <w:r w:rsidRPr="00977FFA">
              <w:rPr>
                <w:rFonts w:ascii="Times" w:eastAsia="Times New Roman" w:hAnsi="Times" w:cs="Times New Roman"/>
                <w:iCs/>
                <w:sz w:val="20"/>
                <w:szCs w:val="20"/>
              </w:rPr>
              <w:t>Historie IV/2</w:t>
            </w:r>
          </w:p>
        </w:tc>
        <w:tc>
          <w:tcPr>
            <w:tcW w:w="7188" w:type="dxa"/>
          </w:tcPr>
          <w:p w14:paraId="64F182CF" w14:textId="77777777" w:rsidR="00D76388" w:rsidRPr="00977FFA" w:rsidRDefault="00D76388" w:rsidP="002B4351">
            <w:pPr>
              <w:rPr>
                <w:rFonts w:ascii="Times" w:eastAsia="Times New Roman" w:hAnsi="Times" w:cs="Times New Roman"/>
                <w:sz w:val="20"/>
                <w:szCs w:val="20"/>
              </w:rPr>
            </w:pPr>
            <w:r w:rsidRPr="00977FFA">
              <w:rPr>
                <w:rFonts w:ascii="Times" w:eastAsia="Times New Roman" w:hAnsi="Times" w:cs="Times New Roman"/>
                <w:smallCaps/>
                <w:sz w:val="20"/>
                <w:szCs w:val="20"/>
              </w:rPr>
              <w:t>Peter Andreas Munch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Det norske folks historie IV/2</w:t>
            </w:r>
            <w:r w:rsidRPr="00977FFA">
              <w:rPr>
                <w:rFonts w:ascii="Times" w:eastAsia="Times New Roman" w:hAnsi="Times" w:cs="Times New Roman"/>
                <w:sz w:val="20"/>
                <w:szCs w:val="20"/>
              </w:rPr>
              <w:t>, Christiania 1859</w:t>
            </w:r>
          </w:p>
        </w:tc>
      </w:tr>
      <w:tr w:rsidR="00D76388" w:rsidRPr="00977FFA" w14:paraId="4FB940BD" w14:textId="77777777" w:rsidTr="00D000EF">
        <w:tc>
          <w:tcPr>
            <w:tcW w:w="2660" w:type="dxa"/>
          </w:tcPr>
          <w:p w14:paraId="0BE7ACD5" w14:textId="77777777" w:rsidR="00D76388" w:rsidRPr="00977FFA" w:rsidRDefault="00D76388" w:rsidP="00771910">
            <w:pPr>
              <w:rPr>
                <w:rFonts w:ascii="Times" w:hAnsi="Times" w:cs="Times New Roman"/>
                <w:bCs/>
                <w:smallCaps/>
                <w:sz w:val="20"/>
                <w:szCs w:val="20"/>
              </w:rPr>
            </w:pPr>
            <w:r w:rsidRPr="00977FFA">
              <w:rPr>
                <w:rFonts w:ascii="Times" w:hAnsi="Times" w:cs="Times New Roman"/>
                <w:bCs/>
                <w:smallCaps/>
                <w:sz w:val="20"/>
                <w:szCs w:val="20"/>
              </w:rPr>
              <w:t>Munday</w:t>
            </w:r>
            <w:r w:rsidRPr="00977FFA">
              <w:rPr>
                <w:rFonts w:ascii="Times" w:hAnsi="Times" w:cs="Times New Roman"/>
                <w:bCs/>
                <w:sz w:val="20"/>
                <w:szCs w:val="20"/>
              </w:rPr>
              <w:t>, </w:t>
            </w:r>
            <w:r w:rsidRPr="00977FFA">
              <w:rPr>
                <w:rFonts w:ascii="Times" w:hAnsi="Times" w:cs="Times New Roman"/>
                <w:bCs/>
                <w:iCs/>
                <w:sz w:val="20"/>
                <w:szCs w:val="20"/>
              </w:rPr>
              <w:t>Ecclesiastical Property in Australia and New Zealand</w:t>
            </w:r>
          </w:p>
        </w:tc>
        <w:tc>
          <w:tcPr>
            <w:tcW w:w="7188" w:type="dxa"/>
          </w:tcPr>
          <w:p w14:paraId="51DE142F" w14:textId="77777777" w:rsidR="00D76388" w:rsidRPr="00977FFA" w:rsidRDefault="006405E7" w:rsidP="00771910">
            <w:pPr>
              <w:pStyle w:val="NormaleWeb"/>
              <w:rPr>
                <w:bCs/>
              </w:rPr>
            </w:pPr>
            <w:r w:rsidRPr="006405E7">
              <w:rPr>
                <w:bCs/>
                <w:smallCaps/>
              </w:rPr>
              <w:t xml:space="preserve">James </w:t>
            </w:r>
            <w:r w:rsidR="00D76388" w:rsidRPr="006405E7">
              <w:rPr>
                <w:bCs/>
                <w:smallCaps/>
              </w:rPr>
              <w:t>E. Munday</w:t>
            </w:r>
            <w:r w:rsidR="00D76388" w:rsidRPr="00977FFA">
              <w:rPr>
                <w:bCs/>
              </w:rPr>
              <w:t>, </w:t>
            </w:r>
            <w:r w:rsidR="00D76388" w:rsidRPr="00977FFA">
              <w:rPr>
                <w:bCs/>
                <w:iCs/>
              </w:rPr>
              <w:t>Ecclesiastical Property in Australia and New Zealand: An Historical Synopsis and Comparative Study of the General Law of the Church, Canons 1495-1551, and the Decrees of the Fourth Plenary Council of Australia, Decrees 653-685, </w:t>
            </w:r>
            <w:r w:rsidR="00D76388" w:rsidRPr="00977FFA">
              <w:rPr>
                <w:bCs/>
              </w:rPr>
              <w:t>Washington: Catholic University of America, 1957 (= Canon Law Studies, no. 387)</w:t>
            </w:r>
          </w:p>
        </w:tc>
      </w:tr>
      <w:tr w:rsidR="002319F8" w:rsidRPr="00977FFA" w14:paraId="566B78A6" w14:textId="77777777" w:rsidTr="002319F8">
        <w:tc>
          <w:tcPr>
            <w:tcW w:w="2660" w:type="dxa"/>
          </w:tcPr>
          <w:p w14:paraId="10F5818F"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iCs/>
                <w:smallCaps/>
                <w:sz w:val="20"/>
                <w:szCs w:val="20"/>
              </w:rPr>
              <w:t xml:space="preserve">Müller, </w:t>
            </w:r>
            <w:r>
              <w:rPr>
                <w:rFonts w:ascii="Times New Roman" w:hAnsi="Times New Roman" w:cs="Times New Roman"/>
                <w:iCs/>
                <w:sz w:val="20"/>
                <w:szCs w:val="20"/>
              </w:rPr>
              <w:t>K</w:t>
            </w:r>
            <w:r w:rsidRPr="00977FFA">
              <w:rPr>
                <w:rFonts w:ascii="Times New Roman" w:hAnsi="Times New Roman" w:cs="Times New Roman"/>
                <w:iCs/>
                <w:sz w:val="20"/>
                <w:szCs w:val="20"/>
              </w:rPr>
              <w:t>irchliche Krise</w:t>
            </w:r>
          </w:p>
        </w:tc>
        <w:tc>
          <w:tcPr>
            <w:tcW w:w="7188" w:type="dxa"/>
          </w:tcPr>
          <w:p w14:paraId="3577F7D5" w14:textId="77777777" w:rsidR="002319F8" w:rsidRPr="00977FFA" w:rsidRDefault="002319F8" w:rsidP="002319F8">
            <w:pPr>
              <w:rPr>
                <w:rFonts w:ascii="Times New Roman" w:hAnsi="Times New Roman" w:cs="Times New Roman"/>
                <w:iCs/>
                <w:smallCaps/>
                <w:sz w:val="20"/>
                <w:szCs w:val="20"/>
              </w:rPr>
            </w:pPr>
            <w:r w:rsidRPr="00977FFA">
              <w:rPr>
                <w:rFonts w:ascii="Times New Roman" w:hAnsi="Times New Roman" w:cs="Times New Roman"/>
                <w:iCs/>
                <w:smallCaps/>
                <w:sz w:val="20"/>
                <w:szCs w:val="20"/>
              </w:rPr>
              <w:t xml:space="preserve">Heribert Müller, </w:t>
            </w:r>
            <w:r w:rsidRPr="00977FFA">
              <w:rPr>
                <w:rFonts w:ascii="Times New Roman" w:hAnsi="Times New Roman" w:cs="Times New Roman"/>
                <w:iCs/>
                <w:sz w:val="20"/>
                <w:szCs w:val="20"/>
              </w:rPr>
              <w:t>Die kirchliche Krise des Spätmittelalters. Schisma, Konziliarismus und Konzilien</w:t>
            </w:r>
            <w:r w:rsidRPr="00977FFA">
              <w:rPr>
                <w:rFonts w:ascii="Times New Roman" w:hAnsi="Times New Roman" w:cs="Times New Roman"/>
                <w:iCs/>
                <w:smallCaps/>
                <w:sz w:val="20"/>
                <w:szCs w:val="20"/>
              </w:rPr>
              <w:t xml:space="preserve">, </w:t>
            </w:r>
            <w:r w:rsidRPr="00977FFA">
              <w:rPr>
                <w:rFonts w:ascii="Times New Roman" w:hAnsi="Times New Roman" w:cs="Times New Roman"/>
                <w:iCs/>
                <w:sz w:val="20"/>
                <w:szCs w:val="20"/>
              </w:rPr>
              <w:t>München</w:t>
            </w:r>
            <w:r w:rsidRPr="00977FFA">
              <w:rPr>
                <w:rFonts w:ascii="Times New Roman" w:hAnsi="Times New Roman" w:cs="Times New Roman"/>
                <w:iCs/>
                <w:smallCaps/>
                <w:sz w:val="20"/>
                <w:szCs w:val="20"/>
              </w:rPr>
              <w:t xml:space="preserve"> 2012 (</w:t>
            </w:r>
            <w:r w:rsidRPr="00977FFA">
              <w:rPr>
                <w:rFonts w:ascii="Times New Roman" w:hAnsi="Times New Roman" w:cs="Times New Roman"/>
                <w:iCs/>
                <w:sz w:val="20"/>
                <w:szCs w:val="20"/>
              </w:rPr>
              <w:t xml:space="preserve">Enzyklopädie deutscher Geschichte </w:t>
            </w:r>
            <w:r w:rsidRPr="00977FFA">
              <w:rPr>
                <w:rFonts w:ascii="Times New Roman" w:hAnsi="Times New Roman" w:cs="Times New Roman"/>
                <w:iCs/>
                <w:smallCaps/>
                <w:sz w:val="20"/>
                <w:szCs w:val="20"/>
              </w:rPr>
              <w:t>90)</w:t>
            </w:r>
          </w:p>
        </w:tc>
      </w:tr>
      <w:tr w:rsidR="00D76388" w:rsidRPr="00977FFA" w14:paraId="037ED838" w14:textId="77777777" w:rsidTr="00E665D5">
        <w:tc>
          <w:tcPr>
            <w:tcW w:w="2660" w:type="dxa"/>
          </w:tcPr>
          <w:p w14:paraId="74006313" w14:textId="77777777" w:rsidR="00D76388" w:rsidRPr="00977FFA" w:rsidRDefault="00D76388" w:rsidP="00C61C9E">
            <w:pPr>
              <w:rPr>
                <w:rFonts w:ascii="Times" w:eastAsia="Times New Roman" w:hAnsi="Times" w:cs="Times New Roman"/>
                <w:sz w:val="20"/>
                <w:szCs w:val="20"/>
              </w:rPr>
            </w:pPr>
            <w:r w:rsidRPr="00977FFA">
              <w:rPr>
                <w:rFonts w:ascii="Times" w:eastAsia="Times New Roman" w:hAnsi="Times" w:cs="Times New Roman"/>
                <w:smallCaps/>
                <w:sz w:val="20"/>
                <w:szCs w:val="20"/>
              </w:rPr>
              <w:t>Münter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Kirchengeschichte </w:t>
            </w:r>
            <w:r w:rsidR="00C61C9E" w:rsidRPr="00C61C9E">
              <w:rPr>
                <w:rFonts w:ascii="Times" w:eastAsia="Times New Roman" w:hAnsi="Times" w:cs="Times New Roman"/>
                <w:iCs/>
                <w:sz w:val="16"/>
                <w:szCs w:val="16"/>
              </w:rPr>
              <w:t xml:space="preserve">[es. </w:t>
            </w:r>
            <w:r w:rsidR="00C61C9E" w:rsidRPr="00C61C9E">
              <w:rPr>
                <w:rFonts w:ascii="Times" w:eastAsia="Times New Roman" w:hAnsi="Times" w:cs="Times New Roman"/>
                <w:smallCaps/>
                <w:sz w:val="16"/>
                <w:szCs w:val="16"/>
              </w:rPr>
              <w:t>Münter</w:t>
            </w:r>
            <w:r w:rsidR="00C61C9E" w:rsidRPr="00C61C9E">
              <w:rPr>
                <w:rFonts w:ascii="Times" w:eastAsia="Times New Roman" w:hAnsi="Times" w:cs="Times New Roman"/>
                <w:sz w:val="16"/>
                <w:szCs w:val="16"/>
              </w:rPr>
              <w:t xml:space="preserve">, </w:t>
            </w:r>
            <w:r w:rsidR="00C61C9E" w:rsidRPr="00C61C9E">
              <w:rPr>
                <w:rFonts w:ascii="Times" w:eastAsia="Times New Roman" w:hAnsi="Times" w:cs="Times New Roman"/>
                <w:iCs/>
                <w:sz w:val="16"/>
                <w:szCs w:val="16"/>
              </w:rPr>
              <w:t>Kirchengeschichte II/1]</w:t>
            </w:r>
          </w:p>
        </w:tc>
        <w:tc>
          <w:tcPr>
            <w:tcW w:w="7188" w:type="dxa"/>
          </w:tcPr>
          <w:p w14:paraId="4DE5C9E3" w14:textId="77777777" w:rsidR="00D76388" w:rsidRPr="00977FFA" w:rsidRDefault="00D76388" w:rsidP="002B4351">
            <w:pPr>
              <w:rPr>
                <w:rFonts w:ascii="Times" w:eastAsia="Times New Roman" w:hAnsi="Times" w:cs="Times New Roman"/>
                <w:sz w:val="20"/>
                <w:szCs w:val="20"/>
              </w:rPr>
            </w:pPr>
            <w:r w:rsidRPr="00A153D6">
              <w:rPr>
                <w:rFonts w:ascii="Times" w:eastAsia="Times New Roman" w:hAnsi="Times" w:cs="Times New Roman"/>
                <w:smallCaps/>
                <w:sz w:val="20"/>
                <w:szCs w:val="20"/>
              </w:rPr>
              <w:t>Friedrich</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Münter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Kirchengeschichte von Dänemark und Norwegen,</w:t>
            </w:r>
            <w:r w:rsidRPr="00977FFA">
              <w:rPr>
                <w:rFonts w:ascii="Times" w:eastAsia="Times New Roman" w:hAnsi="Times" w:cs="Times New Roman"/>
                <w:sz w:val="20"/>
                <w:szCs w:val="20"/>
              </w:rPr>
              <w:t xml:space="preserve"> 3 Bd., Leipzig 1823</w:t>
            </w:r>
            <w:r w:rsidR="00CE337C">
              <w:rPr>
                <w:rFonts w:ascii="Times" w:eastAsia="Times New Roman" w:hAnsi="Times" w:cs="Times New Roman"/>
                <w:sz w:val="20"/>
                <w:szCs w:val="20"/>
              </w:rPr>
              <w:t>-</w:t>
            </w:r>
            <w:r w:rsidRPr="00977FFA">
              <w:rPr>
                <w:rFonts w:ascii="Times" w:eastAsia="Times New Roman" w:hAnsi="Times" w:cs="Times New Roman"/>
                <w:sz w:val="20"/>
                <w:szCs w:val="20"/>
              </w:rPr>
              <w:t>1833</w:t>
            </w:r>
          </w:p>
        </w:tc>
      </w:tr>
      <w:tr w:rsidR="00D76388" w:rsidRPr="00977FFA" w14:paraId="22683E1E" w14:textId="77777777" w:rsidTr="00E665D5">
        <w:tc>
          <w:tcPr>
            <w:tcW w:w="2660" w:type="dxa"/>
          </w:tcPr>
          <w:p w14:paraId="34398C26" w14:textId="77777777" w:rsidR="00D76388" w:rsidRPr="00977FFA" w:rsidRDefault="00D76388" w:rsidP="00F274F4">
            <w:pPr>
              <w:rPr>
                <w:rFonts w:ascii="Times" w:eastAsia="Times New Roman" w:hAnsi="Times" w:cs="Times New Roman"/>
                <w:sz w:val="20"/>
                <w:szCs w:val="20"/>
              </w:rPr>
            </w:pPr>
            <w:r w:rsidRPr="00977FFA">
              <w:rPr>
                <w:rFonts w:ascii="Times" w:eastAsia="Times New Roman" w:hAnsi="Times" w:cs="Times New Roman"/>
                <w:smallCaps/>
                <w:sz w:val="20"/>
                <w:szCs w:val="20"/>
              </w:rPr>
              <w:t>Nedkvitne/ Norseng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Oslobys historie</w:t>
            </w:r>
          </w:p>
        </w:tc>
        <w:tc>
          <w:tcPr>
            <w:tcW w:w="7188" w:type="dxa"/>
          </w:tcPr>
          <w:p w14:paraId="1EC2634D" w14:textId="77777777" w:rsidR="00D76388" w:rsidRPr="00977FFA" w:rsidRDefault="00D76388" w:rsidP="002B4351">
            <w:pPr>
              <w:rPr>
                <w:rFonts w:ascii="Times" w:eastAsia="Times New Roman" w:hAnsi="Times" w:cs="Times New Roman"/>
                <w:sz w:val="20"/>
                <w:szCs w:val="20"/>
              </w:rPr>
            </w:pPr>
            <w:r w:rsidRPr="00977FFA">
              <w:rPr>
                <w:rFonts w:ascii="Times" w:eastAsia="Times New Roman" w:hAnsi="Times" w:cs="Times New Roman"/>
                <w:smallCaps/>
                <w:sz w:val="20"/>
                <w:szCs w:val="20"/>
              </w:rPr>
              <w:t>Arnved Nedkvitne/Per G. Norseng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Oslobys historie. I: Byen under Eikaberg. Fra byens oppkomst til 1536</w:t>
            </w:r>
            <w:r w:rsidRPr="00977FFA">
              <w:rPr>
                <w:rFonts w:ascii="Times" w:eastAsia="Times New Roman" w:hAnsi="Times" w:cs="Times New Roman"/>
                <w:sz w:val="20"/>
                <w:szCs w:val="20"/>
              </w:rPr>
              <w:t>, Oslo 1991</w:t>
            </w:r>
          </w:p>
        </w:tc>
      </w:tr>
      <w:tr w:rsidR="00D76388" w:rsidRPr="00977FFA" w14:paraId="0B6DEC30" w14:textId="77777777" w:rsidTr="00E665D5">
        <w:tc>
          <w:tcPr>
            <w:tcW w:w="2660" w:type="dxa"/>
          </w:tcPr>
          <w:p w14:paraId="1423C0C5" w14:textId="77777777" w:rsidR="00D76388" w:rsidRPr="00977FFA" w:rsidRDefault="00D76388" w:rsidP="003317F1">
            <w:pPr>
              <w:rPr>
                <w:rFonts w:ascii="Times" w:eastAsia="Times New Roman" w:hAnsi="Times" w:cs="Times New Roman"/>
                <w:smallCaps/>
                <w:sz w:val="20"/>
                <w:szCs w:val="20"/>
              </w:rPr>
            </w:pPr>
            <w:r w:rsidRPr="00977FFA">
              <w:rPr>
                <w:rFonts w:ascii="Times" w:eastAsia="Times New Roman" w:hAnsi="Times" w:cs="Times New Roman"/>
                <w:smallCaps/>
                <w:sz w:val="20"/>
                <w:szCs w:val="20"/>
              </w:rPr>
              <w:t>Nilsson</w:t>
            </w:r>
            <w:r w:rsidRPr="00977FFA">
              <w:rPr>
                <w:rFonts w:ascii="Times" w:eastAsia="Times New Roman" w:hAnsi="Times" w:cs="Times New Roman"/>
                <w:sz w:val="20"/>
                <w:szCs w:val="20"/>
              </w:rPr>
              <w:t>, Kyrkorättens utveckling</w:t>
            </w:r>
          </w:p>
        </w:tc>
        <w:tc>
          <w:tcPr>
            <w:tcW w:w="7188" w:type="dxa"/>
          </w:tcPr>
          <w:p w14:paraId="3AA6FE10" w14:textId="77777777" w:rsidR="00D76388" w:rsidRPr="00977FFA" w:rsidRDefault="00D76388" w:rsidP="00EE5083">
            <w:pPr>
              <w:rPr>
                <w:rFonts w:ascii="Times" w:eastAsia="Times New Roman" w:hAnsi="Times" w:cs="Times New Roman"/>
                <w:sz w:val="20"/>
                <w:szCs w:val="20"/>
              </w:rPr>
            </w:pPr>
            <w:r w:rsidRPr="00977FFA">
              <w:rPr>
                <w:rFonts w:ascii="Times" w:eastAsia="Times New Roman" w:hAnsi="Times" w:cs="Times New Roman"/>
                <w:smallCaps/>
                <w:sz w:val="20"/>
                <w:szCs w:val="20"/>
              </w:rPr>
              <w:t>Bertil</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Nilsson</w:t>
            </w:r>
            <w:r w:rsidRPr="00977FFA">
              <w:rPr>
                <w:rFonts w:ascii="Times" w:eastAsia="Times New Roman" w:hAnsi="Times" w:cs="Times New Roman"/>
                <w:sz w:val="20"/>
                <w:szCs w:val="20"/>
              </w:rPr>
              <w:t>, Kyrkorättens utveckling, in: S.-E. Pernler, Sveriges kyrkohistoria 2: Hög- och senmedeltid, Stockholm 1999, 212-220</w:t>
            </w:r>
          </w:p>
          <w:p w14:paraId="336D8401" w14:textId="77777777" w:rsidR="00D76388" w:rsidRPr="00977FFA" w:rsidRDefault="00D76388" w:rsidP="00AB4A67">
            <w:pPr>
              <w:rPr>
                <w:rFonts w:ascii="Times" w:eastAsia="Times New Roman" w:hAnsi="Times" w:cs="Times New Roman"/>
                <w:smallCaps/>
                <w:sz w:val="20"/>
                <w:szCs w:val="20"/>
              </w:rPr>
            </w:pPr>
          </w:p>
        </w:tc>
      </w:tr>
      <w:tr w:rsidR="00D76388" w:rsidRPr="00977FFA" w14:paraId="4C121AEB" w14:textId="77777777" w:rsidTr="00E665D5">
        <w:tc>
          <w:tcPr>
            <w:tcW w:w="2660" w:type="dxa"/>
          </w:tcPr>
          <w:p w14:paraId="130AAE6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Nilsson, </w:t>
            </w:r>
            <w:r w:rsidRPr="00977FFA">
              <w:rPr>
                <w:rFonts w:ascii="Times" w:eastAsia="Times New Roman" w:hAnsi="Times" w:cs="Times New Roman"/>
                <w:sz w:val="20"/>
                <w:szCs w:val="20"/>
              </w:rPr>
              <w:t>Provincial Council of Skänninge</w:t>
            </w:r>
          </w:p>
        </w:tc>
        <w:tc>
          <w:tcPr>
            <w:tcW w:w="7188" w:type="dxa"/>
          </w:tcPr>
          <w:p w14:paraId="1BD16B67" w14:textId="77777777" w:rsidR="00D76388" w:rsidRPr="00977FFA" w:rsidRDefault="00D76388" w:rsidP="002B4351">
            <w:pPr>
              <w:rPr>
                <w:rFonts w:ascii="Times" w:eastAsia="Times New Roman" w:hAnsi="Times" w:cs="Times New Roman"/>
                <w:sz w:val="20"/>
                <w:szCs w:val="20"/>
              </w:rPr>
            </w:pPr>
            <w:r w:rsidRPr="00977FFA">
              <w:rPr>
                <w:rFonts w:ascii="Times" w:eastAsia="Times New Roman" w:hAnsi="Times" w:cs="Times New Roman"/>
                <w:smallCaps/>
                <w:sz w:val="20"/>
                <w:szCs w:val="20"/>
              </w:rPr>
              <w:t>Bertil Nilsson</w:t>
            </w:r>
            <w:r w:rsidRPr="00977FFA">
              <w:rPr>
                <w:rFonts w:ascii="Times" w:eastAsia="Times New Roman" w:hAnsi="Times" w:cs="Times New Roman"/>
                <w:sz w:val="20"/>
                <w:szCs w:val="20"/>
              </w:rPr>
              <w:t xml:space="preserve">, The Provincial Council of Skänninge, Sweden, 1248, in: </w:t>
            </w:r>
            <w:r w:rsidRPr="00977FFA">
              <w:rPr>
                <w:rFonts w:ascii="Times" w:eastAsia="Times New Roman" w:hAnsi="Times" w:cs="Times New Roman"/>
                <w:iCs/>
                <w:sz w:val="20"/>
                <w:szCs w:val="20"/>
              </w:rPr>
              <w:t>AHC</w:t>
            </w:r>
            <w:r w:rsidRPr="00977FFA">
              <w:rPr>
                <w:rFonts w:ascii="Times" w:eastAsia="Times New Roman" w:hAnsi="Times" w:cs="Times New Roman"/>
                <w:sz w:val="20"/>
                <w:szCs w:val="20"/>
              </w:rPr>
              <w:t xml:space="preserve"> 38 (2006) 115-46.</w:t>
            </w:r>
          </w:p>
        </w:tc>
      </w:tr>
      <w:tr w:rsidR="00D76388" w:rsidRPr="00977FFA" w14:paraId="7D51D0DE" w14:textId="77777777" w:rsidTr="00E665D5">
        <w:tc>
          <w:tcPr>
            <w:tcW w:w="2660" w:type="dxa"/>
          </w:tcPr>
          <w:p w14:paraId="6D9F94A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iCs/>
                <w:sz w:val="20"/>
                <w:szCs w:val="20"/>
              </w:rPr>
              <w:t>Noregs kyrkjesoga I</w:t>
            </w:r>
          </w:p>
        </w:tc>
        <w:tc>
          <w:tcPr>
            <w:tcW w:w="7188" w:type="dxa"/>
          </w:tcPr>
          <w:p w14:paraId="1E17422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iCs/>
                <w:sz w:val="20"/>
                <w:szCs w:val="20"/>
              </w:rPr>
              <w:t xml:space="preserve">Noregs kyrkjesoga I: Millomalderen, </w:t>
            </w:r>
            <w:r w:rsidRPr="00977FFA">
              <w:rPr>
                <w:rFonts w:ascii="Times" w:eastAsia="Times New Roman" w:hAnsi="Times" w:cs="Times New Roman"/>
                <w:sz w:val="20"/>
                <w:szCs w:val="20"/>
              </w:rPr>
              <w:t xml:space="preserve">hg.v. </w:t>
            </w:r>
            <w:r w:rsidRPr="00977FFA">
              <w:rPr>
                <w:rFonts w:ascii="Times" w:eastAsia="Times New Roman" w:hAnsi="Times" w:cs="Times New Roman"/>
                <w:smallCaps/>
                <w:sz w:val="20"/>
                <w:szCs w:val="20"/>
              </w:rPr>
              <w:t>Oluf Kolsrud,</w:t>
            </w:r>
            <w:r w:rsidRPr="00977FFA">
              <w:rPr>
                <w:rFonts w:ascii="Times" w:eastAsia="Times New Roman" w:hAnsi="Times" w:cs="Times New Roman"/>
                <w:sz w:val="20"/>
                <w:szCs w:val="20"/>
              </w:rPr>
              <w:t xml:space="preserve"> Oslo 1958</w:t>
            </w:r>
          </w:p>
        </w:tc>
      </w:tr>
      <w:tr w:rsidR="00D76388" w:rsidRPr="00977FFA" w14:paraId="4B7D0B24" w14:textId="77777777" w:rsidTr="00E665D5">
        <w:tc>
          <w:tcPr>
            <w:tcW w:w="2660" w:type="dxa"/>
          </w:tcPr>
          <w:p w14:paraId="46C6DAC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iCs/>
                <w:sz w:val="20"/>
                <w:szCs w:val="20"/>
              </w:rPr>
              <w:t>Nuovi studi su Onorio III</w:t>
            </w:r>
          </w:p>
        </w:tc>
        <w:tc>
          <w:tcPr>
            <w:tcW w:w="7188" w:type="dxa"/>
          </w:tcPr>
          <w:p w14:paraId="55C396CD" w14:textId="77777777" w:rsidR="00D76388" w:rsidRPr="00977FFA" w:rsidRDefault="00D76388" w:rsidP="001B144C">
            <w:pPr>
              <w:rPr>
                <w:rFonts w:ascii="Times" w:eastAsia="Times New Roman" w:hAnsi="Times" w:cs="Times New Roman"/>
                <w:sz w:val="20"/>
                <w:szCs w:val="20"/>
              </w:rPr>
            </w:pPr>
            <w:r w:rsidRPr="00977FFA">
              <w:rPr>
                <w:rFonts w:ascii="Times" w:eastAsia="Times New Roman" w:hAnsi="Times" w:cs="Times New Roman"/>
                <w:iCs/>
                <w:sz w:val="20"/>
                <w:szCs w:val="20"/>
              </w:rPr>
              <w:t>Nuovi studi su Onorio III</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Christian Grasso</w:t>
            </w:r>
            <w:r w:rsidRPr="00977FFA">
              <w:rPr>
                <w:rFonts w:ascii="Times" w:eastAsia="Times New Roman" w:hAnsi="Times" w:cs="Times New Roman"/>
                <w:sz w:val="20"/>
                <w:szCs w:val="20"/>
              </w:rPr>
              <w:t>, Roma 2017</w:t>
            </w:r>
          </w:p>
        </w:tc>
      </w:tr>
      <w:tr w:rsidR="00D76388" w:rsidRPr="00977FFA" w14:paraId="52BB6F2C" w14:textId="77777777" w:rsidTr="00E665D5">
        <w:tc>
          <w:tcPr>
            <w:tcW w:w="2660" w:type="dxa"/>
          </w:tcPr>
          <w:p w14:paraId="172147A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Nyberg</w:t>
            </w:r>
            <w:r w:rsidRPr="00977FFA">
              <w:rPr>
                <w:rFonts w:ascii="Times" w:eastAsia="Times New Roman" w:hAnsi="Times" w:cs="Times New Roman"/>
                <w:sz w:val="20"/>
                <w:szCs w:val="20"/>
              </w:rPr>
              <w:t>, Augustinkaniker</w:t>
            </w:r>
          </w:p>
        </w:tc>
        <w:tc>
          <w:tcPr>
            <w:tcW w:w="7188" w:type="dxa"/>
          </w:tcPr>
          <w:p w14:paraId="72C6E13A" w14:textId="77777777" w:rsidR="00D76388" w:rsidRPr="00977FFA" w:rsidRDefault="00D76388" w:rsidP="00DE0640">
            <w:pPr>
              <w:rPr>
                <w:rFonts w:ascii="Times" w:eastAsia="Times New Roman" w:hAnsi="Times" w:cs="Times New Roman"/>
                <w:sz w:val="20"/>
                <w:szCs w:val="20"/>
              </w:rPr>
            </w:pPr>
            <w:r w:rsidRPr="00977FFA">
              <w:rPr>
                <w:rFonts w:ascii="Times" w:eastAsia="Times New Roman" w:hAnsi="Times" w:cs="Times New Roman"/>
                <w:smallCaps/>
                <w:sz w:val="20"/>
                <w:szCs w:val="20"/>
              </w:rPr>
              <w:t>Tore Nyberg</w:t>
            </w:r>
            <w:r w:rsidRPr="00977FFA">
              <w:rPr>
                <w:rFonts w:ascii="Times" w:eastAsia="Times New Roman" w:hAnsi="Times" w:cs="Times New Roman"/>
                <w:sz w:val="20"/>
                <w:szCs w:val="20"/>
              </w:rPr>
              <w:t xml:space="preserve">, Augustinkaniker och premonstratenser i Danmark före ca 1200, in: </w:t>
            </w:r>
            <w:r w:rsidRPr="00977FFA">
              <w:rPr>
                <w:rFonts w:ascii="Times" w:eastAsia="Times New Roman" w:hAnsi="Times" w:cs="Times New Roman"/>
                <w:iCs/>
                <w:sz w:val="20"/>
                <w:szCs w:val="20"/>
              </w:rPr>
              <w:t>Locus celebris. Dalby kyrka, kloster och gård</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Stephan Borgehammar/Jes Wienberg</w:t>
            </w:r>
            <w:r w:rsidRPr="00977FFA">
              <w:rPr>
                <w:rFonts w:ascii="Times" w:eastAsia="Times New Roman" w:hAnsi="Times" w:cs="Times New Roman"/>
                <w:sz w:val="20"/>
                <w:szCs w:val="20"/>
              </w:rPr>
              <w:t>, Göteborg – Stockholm 2012, 279-290</w:t>
            </w:r>
          </w:p>
        </w:tc>
      </w:tr>
      <w:tr w:rsidR="00D76388" w:rsidRPr="00977FFA" w14:paraId="23893F71" w14:textId="77777777" w:rsidTr="00E665D5">
        <w:tc>
          <w:tcPr>
            <w:tcW w:w="2660" w:type="dxa"/>
          </w:tcPr>
          <w:p w14:paraId="7BA4C39F" w14:textId="77777777" w:rsidR="00D76388" w:rsidRPr="00977FFA" w:rsidRDefault="00D76388" w:rsidP="00C61C9E">
            <w:pPr>
              <w:rPr>
                <w:rFonts w:ascii="Times" w:eastAsia="Times New Roman" w:hAnsi="Times" w:cs="Times New Roman"/>
                <w:sz w:val="20"/>
                <w:szCs w:val="20"/>
              </w:rPr>
            </w:pPr>
            <w:r w:rsidRPr="00977FFA">
              <w:rPr>
                <w:rFonts w:ascii="Times" w:eastAsia="Times New Roman" w:hAnsi="Times" w:cs="Times New Roman"/>
                <w:smallCaps/>
                <w:sz w:val="20"/>
                <w:szCs w:val="20"/>
              </w:rPr>
              <w:t>Nyberg,</w:t>
            </w:r>
            <w:r w:rsidRPr="00977FFA">
              <w:rPr>
                <w:rFonts w:ascii="Times" w:eastAsia="Times New Roman" w:hAnsi="Times" w:cs="Times New Roman"/>
                <w:iCs/>
                <w:sz w:val="20"/>
                <w:szCs w:val="20"/>
              </w:rPr>
              <w:t xml:space="preserve"> Kirche</w:t>
            </w:r>
          </w:p>
        </w:tc>
        <w:tc>
          <w:tcPr>
            <w:tcW w:w="7188" w:type="dxa"/>
          </w:tcPr>
          <w:p w14:paraId="7AF1A66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Tore Nyberg,</w:t>
            </w:r>
            <w:r w:rsidRPr="00977FFA">
              <w:rPr>
                <w:rFonts w:ascii="Times" w:eastAsia="Times New Roman" w:hAnsi="Times" w:cs="Times New Roman"/>
                <w:iCs/>
                <w:sz w:val="20"/>
                <w:szCs w:val="20"/>
              </w:rPr>
              <w:t xml:space="preserve"> Die Kirche in Skandinavien. Mitteleuropäischer und englischer Einfluss im 11. und 12. Jahrhundert. Anfänge der Domkapitel Børglum und Odense in Dänemark</w:t>
            </w:r>
            <w:r w:rsidRPr="00977FFA">
              <w:rPr>
                <w:rFonts w:ascii="Times" w:eastAsia="Times New Roman" w:hAnsi="Times" w:cs="Times New Roman"/>
                <w:sz w:val="20"/>
                <w:szCs w:val="20"/>
              </w:rPr>
              <w:t>, Sigmaringen 1986</w:t>
            </w:r>
          </w:p>
        </w:tc>
      </w:tr>
      <w:tr w:rsidR="00D76388" w:rsidRPr="00977FFA" w14:paraId="1E55FC24" w14:textId="77777777" w:rsidTr="00E665D5">
        <w:tc>
          <w:tcPr>
            <w:tcW w:w="2660" w:type="dxa"/>
          </w:tcPr>
          <w:p w14:paraId="6353A84B" w14:textId="77777777" w:rsidR="00D76388" w:rsidRPr="00977FFA" w:rsidRDefault="00D76388" w:rsidP="00C61C9E">
            <w:pPr>
              <w:rPr>
                <w:rFonts w:ascii="Times" w:eastAsia="Times New Roman" w:hAnsi="Times" w:cs="Times New Roman"/>
                <w:sz w:val="20"/>
                <w:szCs w:val="20"/>
              </w:rPr>
            </w:pPr>
            <w:r w:rsidRPr="00977FFA">
              <w:rPr>
                <w:rFonts w:ascii="Times" w:eastAsia="Times New Roman" w:hAnsi="Times" w:cs="Times New Roman"/>
                <w:smallCaps/>
                <w:sz w:val="20"/>
                <w:szCs w:val="20"/>
              </w:rPr>
              <w:t>Nyberg,</w:t>
            </w:r>
            <w:r w:rsidRPr="00977FFA">
              <w:rPr>
                <w:rFonts w:ascii="Times" w:eastAsia="Times New Roman" w:hAnsi="Times" w:cs="Times New Roman"/>
                <w:iCs/>
                <w:sz w:val="20"/>
                <w:szCs w:val="20"/>
              </w:rPr>
              <w:t xml:space="preserve"> Monasticism</w:t>
            </w:r>
          </w:p>
        </w:tc>
        <w:tc>
          <w:tcPr>
            <w:tcW w:w="7188" w:type="dxa"/>
          </w:tcPr>
          <w:p w14:paraId="1B6C21B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Tore Nyberg,</w:t>
            </w:r>
            <w:r w:rsidRPr="00977FFA">
              <w:rPr>
                <w:rFonts w:ascii="Times" w:eastAsia="Times New Roman" w:hAnsi="Times" w:cs="Times New Roman"/>
                <w:iCs/>
                <w:sz w:val="20"/>
                <w:szCs w:val="20"/>
              </w:rPr>
              <w:t xml:space="preserve"> Monasticism in North-Western Europe, 800-1200</w:t>
            </w:r>
            <w:r w:rsidRPr="00977FFA">
              <w:rPr>
                <w:rFonts w:ascii="Times" w:eastAsia="Times New Roman" w:hAnsi="Times" w:cs="Times New Roman"/>
                <w:sz w:val="20"/>
                <w:szCs w:val="20"/>
              </w:rPr>
              <w:t>. Aldershot-Burlington 2000</w:t>
            </w:r>
          </w:p>
        </w:tc>
      </w:tr>
      <w:tr w:rsidR="00D76388" w:rsidRPr="00977FFA" w14:paraId="69D8FB92" w14:textId="77777777" w:rsidTr="00E665D5">
        <w:tc>
          <w:tcPr>
            <w:tcW w:w="2660" w:type="dxa"/>
          </w:tcPr>
          <w:p w14:paraId="63B6AD52"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O’Callaghan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Terminación del Cisma de Occidente</w:t>
            </w:r>
          </w:p>
        </w:tc>
        <w:tc>
          <w:tcPr>
            <w:tcW w:w="7188" w:type="dxa"/>
          </w:tcPr>
          <w:p w14:paraId="7223FE20" w14:textId="77777777" w:rsidR="00D76388" w:rsidRPr="00977FFA" w:rsidRDefault="00D76388" w:rsidP="002E70D3">
            <w:pPr>
              <w:rPr>
                <w:rFonts w:ascii="Times" w:eastAsia="Times New Roman" w:hAnsi="Times" w:cs="Times New Roman"/>
                <w:sz w:val="20"/>
                <w:szCs w:val="20"/>
              </w:rPr>
            </w:pPr>
            <w:r w:rsidRPr="00977FFA">
              <w:rPr>
                <w:rFonts w:ascii="Times" w:eastAsia="Times New Roman" w:hAnsi="Times" w:cs="Times New Roman"/>
                <w:smallCaps/>
                <w:sz w:val="20"/>
                <w:szCs w:val="20"/>
              </w:rPr>
              <w:t>Ramón O’Callaghan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Terminación del Cisma de Occidente y Concilio Provincial de Tortosa</w:t>
            </w:r>
            <w:r w:rsidRPr="00977FFA">
              <w:rPr>
                <w:rFonts w:ascii="Times" w:eastAsia="Times New Roman" w:hAnsi="Times" w:cs="Times New Roman"/>
                <w:sz w:val="20"/>
                <w:szCs w:val="20"/>
              </w:rPr>
              <w:t>, Tortosa 1911</w:t>
            </w:r>
          </w:p>
        </w:tc>
      </w:tr>
      <w:tr w:rsidR="00D76388" w:rsidRPr="00977FFA" w14:paraId="2817FC4D" w14:textId="77777777" w:rsidTr="00E665D5">
        <w:tc>
          <w:tcPr>
            <w:tcW w:w="2660" w:type="dxa"/>
          </w:tcPr>
          <w:p w14:paraId="44380A3F"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Olesen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Rigsråd, kongemagt, union</w:t>
            </w:r>
          </w:p>
        </w:tc>
        <w:tc>
          <w:tcPr>
            <w:tcW w:w="7188" w:type="dxa"/>
          </w:tcPr>
          <w:p w14:paraId="34EDF68B" w14:textId="77777777" w:rsidR="00D76388" w:rsidRPr="00977FFA" w:rsidRDefault="00D76388" w:rsidP="002E70D3">
            <w:pPr>
              <w:rPr>
                <w:rFonts w:ascii="Times" w:eastAsia="Times New Roman" w:hAnsi="Times" w:cs="Times New Roman"/>
                <w:sz w:val="20"/>
                <w:szCs w:val="20"/>
              </w:rPr>
            </w:pPr>
            <w:r w:rsidRPr="00977FFA">
              <w:rPr>
                <w:rFonts w:ascii="Times" w:eastAsia="Times New Roman" w:hAnsi="Times" w:cs="Times New Roman"/>
                <w:smallCaps/>
                <w:sz w:val="20"/>
                <w:szCs w:val="20"/>
              </w:rPr>
              <w:t>Jens E. Olesen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Rigsråd, kongemagt, union. Studier over det danske rigsråd og den nordiske kongemagts politik 1434-1449</w:t>
            </w:r>
            <w:r w:rsidRPr="00977FFA">
              <w:rPr>
                <w:rFonts w:ascii="Times" w:eastAsia="Times New Roman" w:hAnsi="Times" w:cs="Times New Roman"/>
                <w:sz w:val="20"/>
                <w:szCs w:val="20"/>
              </w:rPr>
              <w:t>, Århus 1980</w:t>
            </w:r>
          </w:p>
        </w:tc>
      </w:tr>
      <w:tr w:rsidR="00D76388" w:rsidRPr="00977FFA" w14:paraId="595F9DE3" w14:textId="77777777" w:rsidTr="00E665D5">
        <w:tc>
          <w:tcPr>
            <w:tcW w:w="2660" w:type="dxa"/>
          </w:tcPr>
          <w:p w14:paraId="3B36EC9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Ottosen</w:t>
            </w:r>
            <w:r w:rsidRPr="00977FFA">
              <w:rPr>
                <w:rFonts w:ascii="Times" w:eastAsia="Times New Roman" w:hAnsi="Times" w:cs="Times New Roman"/>
                <w:sz w:val="20"/>
                <w:szCs w:val="20"/>
              </w:rPr>
              <w:t>, Vejlekonstitutionen</w:t>
            </w:r>
          </w:p>
        </w:tc>
        <w:tc>
          <w:tcPr>
            <w:tcW w:w="7188" w:type="dxa"/>
          </w:tcPr>
          <w:p w14:paraId="451F35CC" w14:textId="77777777" w:rsidR="00D76388" w:rsidRPr="00977FFA" w:rsidRDefault="00D76388" w:rsidP="002E70D3">
            <w:pPr>
              <w:rPr>
                <w:rFonts w:ascii="Times" w:eastAsia="Times New Roman" w:hAnsi="Times" w:cs="Times New Roman"/>
                <w:sz w:val="20"/>
                <w:szCs w:val="20"/>
              </w:rPr>
            </w:pPr>
            <w:r w:rsidRPr="00977FFA">
              <w:rPr>
                <w:rFonts w:ascii="Times" w:eastAsia="Times New Roman" w:hAnsi="Times" w:cs="Times New Roman"/>
                <w:smallCaps/>
                <w:sz w:val="20"/>
                <w:szCs w:val="20"/>
              </w:rPr>
              <w:t>Knud Ottosen</w:t>
            </w:r>
            <w:r w:rsidRPr="00977FFA">
              <w:rPr>
                <w:rFonts w:ascii="Times" w:eastAsia="Times New Roman" w:hAnsi="Times" w:cs="Times New Roman"/>
                <w:sz w:val="20"/>
                <w:szCs w:val="20"/>
              </w:rPr>
              <w:t xml:space="preserve">, Vejlekonstitutionen af 1256, in: </w:t>
            </w:r>
            <w:r w:rsidRPr="00977FFA">
              <w:rPr>
                <w:rFonts w:ascii="Times" w:eastAsia="Times New Roman" w:hAnsi="Times" w:cs="Times New Roman"/>
                <w:iCs/>
                <w:sz w:val="20"/>
                <w:szCs w:val="20"/>
              </w:rPr>
              <w:t>Vejle amts årbog</w:t>
            </w:r>
            <w:r w:rsidRPr="00977FFA">
              <w:rPr>
                <w:rFonts w:ascii="Times" w:eastAsia="Times New Roman" w:hAnsi="Times" w:cs="Times New Roman"/>
                <w:sz w:val="20"/>
                <w:szCs w:val="20"/>
              </w:rPr>
              <w:t>1999, 225-44</w:t>
            </w:r>
          </w:p>
        </w:tc>
      </w:tr>
      <w:tr w:rsidR="00D76388" w:rsidRPr="00977FFA" w14:paraId="2D877B97" w14:textId="77777777" w:rsidTr="00E665D5">
        <w:tc>
          <w:tcPr>
            <w:tcW w:w="2660" w:type="dxa"/>
          </w:tcPr>
          <w:p w14:paraId="4438F1F2" w14:textId="77777777" w:rsidR="00D76388" w:rsidRPr="00977FFA" w:rsidRDefault="00D76388" w:rsidP="00ED3DF3">
            <w:pPr>
              <w:rPr>
                <w:rFonts w:ascii="Times" w:eastAsia="Times New Roman" w:hAnsi="Times" w:cs="Times New Roman"/>
                <w:sz w:val="20"/>
                <w:szCs w:val="20"/>
              </w:rPr>
            </w:pPr>
            <w:r w:rsidRPr="00977FFA">
              <w:rPr>
                <w:rFonts w:ascii="Times" w:eastAsia="Times New Roman" w:hAnsi="Times" w:cs="Times New Roman"/>
                <w:smallCaps/>
                <w:sz w:val="20"/>
                <w:szCs w:val="20"/>
              </w:rPr>
              <w:t>Păcurariu</w:t>
            </w:r>
            <w:r w:rsidRPr="00977FFA">
              <w:rPr>
                <w:rFonts w:ascii="Times" w:eastAsia="Times New Roman" w:hAnsi="Times" w:cs="Times New Roman"/>
                <w:sz w:val="20"/>
                <w:szCs w:val="20"/>
              </w:rPr>
              <w:t>, Geschichte</w:t>
            </w:r>
          </w:p>
        </w:tc>
        <w:tc>
          <w:tcPr>
            <w:tcW w:w="7188" w:type="dxa"/>
          </w:tcPr>
          <w:p w14:paraId="57A69AA4" w14:textId="77777777" w:rsidR="00D76388" w:rsidRPr="00977FFA" w:rsidRDefault="00A153D6" w:rsidP="002450BE">
            <w:pPr>
              <w:rPr>
                <w:rFonts w:ascii="Times" w:eastAsia="Times New Roman" w:hAnsi="Times" w:cs="Times New Roman"/>
                <w:sz w:val="20"/>
                <w:szCs w:val="20"/>
              </w:rPr>
            </w:pPr>
            <w:r w:rsidRPr="00A153D6">
              <w:rPr>
                <w:rFonts w:ascii="Times" w:eastAsia="Times New Roman" w:hAnsi="Times" w:cs="Times New Roman"/>
                <w:smallCaps/>
                <w:sz w:val="20"/>
                <w:szCs w:val="20"/>
              </w:rPr>
              <w:t>Mircea Păcurariu</w:t>
            </w:r>
            <w:r w:rsidR="00D76388" w:rsidRPr="00977FFA">
              <w:rPr>
                <w:rFonts w:ascii="Times" w:eastAsia="Times New Roman" w:hAnsi="Times" w:cs="Times New Roman"/>
                <w:sz w:val="20"/>
                <w:szCs w:val="20"/>
              </w:rPr>
              <w:t>, Geschichte der Rumänischen Orthodoxen Kirche, Erlangen 1994 (= OIKONOMIA 33), 593-594</w:t>
            </w:r>
          </w:p>
        </w:tc>
      </w:tr>
      <w:tr w:rsidR="00D76388" w:rsidRPr="00977FFA" w14:paraId="7DA47CED" w14:textId="77777777" w:rsidTr="00E665D5">
        <w:tc>
          <w:tcPr>
            <w:tcW w:w="2660" w:type="dxa"/>
          </w:tcPr>
          <w:p w14:paraId="419D2CEB" w14:textId="77777777" w:rsidR="00D76388" w:rsidRPr="00977FFA" w:rsidRDefault="00D76388" w:rsidP="003317F1">
            <w:pPr>
              <w:rPr>
                <w:rFonts w:ascii="Times" w:eastAsia="Times New Roman" w:hAnsi="Times" w:cs="Times New Roman"/>
                <w:sz w:val="20"/>
                <w:szCs w:val="20"/>
              </w:rPr>
            </w:pPr>
            <w:r w:rsidRPr="00566CDB">
              <w:rPr>
                <w:rFonts w:ascii="Times" w:eastAsia="Times New Roman" w:hAnsi="Times" w:cs="Times New Roman"/>
                <w:smallCaps/>
                <w:sz w:val="20"/>
                <w:szCs w:val="20"/>
              </w:rPr>
              <w:t>Păcurariu</w:t>
            </w:r>
            <w:r w:rsidRPr="00977FFA">
              <w:rPr>
                <w:rFonts w:ascii="Times" w:eastAsia="Times New Roman" w:hAnsi="Times" w:cs="Times New Roman"/>
                <w:sz w:val="20"/>
                <w:szCs w:val="20"/>
              </w:rPr>
              <w:t>, Geschichte der Rumänischen Orthodoxen Kirche</w:t>
            </w:r>
          </w:p>
        </w:tc>
        <w:tc>
          <w:tcPr>
            <w:tcW w:w="7188" w:type="dxa"/>
          </w:tcPr>
          <w:p w14:paraId="45D0FDC6" w14:textId="77777777" w:rsidR="00D76388" w:rsidRPr="00977FFA" w:rsidRDefault="00A153D6" w:rsidP="00574194">
            <w:pPr>
              <w:rPr>
                <w:rFonts w:ascii="Times" w:eastAsia="Times New Roman" w:hAnsi="Times" w:cs="Times New Roman"/>
                <w:sz w:val="20"/>
                <w:szCs w:val="20"/>
              </w:rPr>
            </w:pPr>
            <w:r w:rsidRPr="00A153D6">
              <w:rPr>
                <w:rFonts w:ascii="Times" w:eastAsia="Times New Roman" w:hAnsi="Times" w:cs="Times New Roman"/>
                <w:smallCaps/>
                <w:sz w:val="20"/>
                <w:szCs w:val="20"/>
              </w:rPr>
              <w:t>Mircea</w:t>
            </w:r>
            <w:r w:rsidR="00D76388" w:rsidRPr="00A153D6">
              <w:rPr>
                <w:rFonts w:ascii="Times" w:eastAsia="Times New Roman" w:hAnsi="Times" w:cs="Times New Roman"/>
                <w:smallCaps/>
                <w:sz w:val="20"/>
                <w:szCs w:val="20"/>
              </w:rPr>
              <w:t xml:space="preserve"> Păcurariu</w:t>
            </w:r>
            <w:r w:rsidR="00D76388" w:rsidRPr="00977FFA">
              <w:rPr>
                <w:rFonts w:ascii="Times" w:eastAsia="Times New Roman" w:hAnsi="Times" w:cs="Times New Roman"/>
                <w:sz w:val="20"/>
                <w:szCs w:val="20"/>
              </w:rPr>
              <w:t>, Geschichte der Rumänischen Orthodoxen Kirche, Erlangen 1994 (= OIKONOMIA 33)</w:t>
            </w:r>
          </w:p>
        </w:tc>
      </w:tr>
      <w:tr w:rsidR="00D76388" w:rsidRPr="00977FFA" w14:paraId="38A663A4" w14:textId="77777777" w:rsidTr="00E665D5">
        <w:tc>
          <w:tcPr>
            <w:tcW w:w="2660" w:type="dxa"/>
          </w:tcPr>
          <w:p w14:paraId="2A5994CC"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Palenzuela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Extinción del Cisma del Occidente</w:t>
            </w:r>
          </w:p>
        </w:tc>
        <w:tc>
          <w:tcPr>
            <w:tcW w:w="7188" w:type="dxa"/>
          </w:tcPr>
          <w:p w14:paraId="49AE23F6" w14:textId="77777777" w:rsidR="00D76388" w:rsidRPr="00977FFA" w:rsidRDefault="00D76388" w:rsidP="002450BE">
            <w:pPr>
              <w:rPr>
                <w:rFonts w:ascii="Times" w:eastAsia="Times New Roman" w:hAnsi="Times" w:cs="Times New Roman"/>
                <w:sz w:val="20"/>
                <w:szCs w:val="20"/>
              </w:rPr>
            </w:pPr>
            <w:r w:rsidRPr="00977FFA">
              <w:rPr>
                <w:rFonts w:ascii="Times" w:eastAsia="Times New Roman" w:hAnsi="Times" w:cs="Times New Roman"/>
                <w:smallCaps/>
                <w:sz w:val="20"/>
                <w:szCs w:val="20"/>
              </w:rPr>
              <w:t>Vicente Ángel Álvarez Palenzuela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Extinción del Cisma del Occidente. La Legación del Cardinal Pedro de Foix en Aragón (1425-1430)</w:t>
            </w:r>
            <w:r w:rsidRPr="00977FFA">
              <w:rPr>
                <w:rFonts w:ascii="Times" w:eastAsia="Times New Roman" w:hAnsi="Times" w:cs="Times New Roman"/>
                <w:sz w:val="20"/>
                <w:szCs w:val="20"/>
              </w:rPr>
              <w:t>, Madrid 1977</w:t>
            </w:r>
          </w:p>
        </w:tc>
      </w:tr>
      <w:tr w:rsidR="00D76388" w:rsidRPr="00977FFA" w14:paraId="782D9E0B" w14:textId="77777777" w:rsidTr="00E665D5">
        <w:tc>
          <w:tcPr>
            <w:tcW w:w="2660" w:type="dxa"/>
          </w:tcPr>
          <w:p w14:paraId="62496B29" w14:textId="77777777" w:rsidR="00D76388" w:rsidRPr="00977FFA" w:rsidRDefault="00D76388" w:rsidP="003317F1">
            <w:pPr>
              <w:rPr>
                <w:rFonts w:ascii="Times" w:eastAsia="Times New Roman" w:hAnsi="Times" w:cs="Times New Roman"/>
                <w:sz w:val="20"/>
                <w:szCs w:val="20"/>
              </w:rPr>
            </w:pPr>
            <w:r w:rsidRPr="0056700A">
              <w:rPr>
                <w:rFonts w:ascii="Times" w:eastAsia="Times New Roman" w:hAnsi="Times" w:cs="Times New Roman"/>
                <w:smallCaps/>
                <w:sz w:val="20"/>
                <w:szCs w:val="20"/>
              </w:rPr>
              <w:t>Peltier</w:t>
            </w:r>
            <w:r w:rsidRPr="00977FFA">
              <w:rPr>
                <w:rFonts w:ascii="Times" w:eastAsia="Times New Roman" w:hAnsi="Times" w:cs="Times New Roman"/>
                <w:sz w:val="20"/>
                <w:szCs w:val="20"/>
              </w:rPr>
              <w:t>, Dictionnaire des Conciles</w:t>
            </w:r>
          </w:p>
        </w:tc>
        <w:tc>
          <w:tcPr>
            <w:tcW w:w="7188" w:type="dxa"/>
          </w:tcPr>
          <w:p w14:paraId="35A0E2E8" w14:textId="77777777" w:rsidR="00D76388" w:rsidRPr="00977FFA" w:rsidRDefault="00D76388" w:rsidP="0087469B">
            <w:pPr>
              <w:rPr>
                <w:rFonts w:ascii="Times" w:eastAsia="Times New Roman" w:hAnsi="Times" w:cs="Times New Roman"/>
                <w:sz w:val="20"/>
                <w:szCs w:val="20"/>
              </w:rPr>
            </w:pPr>
            <w:r w:rsidRPr="00977FFA">
              <w:rPr>
                <w:rFonts w:ascii="Times" w:eastAsia="Times New Roman" w:hAnsi="Times" w:cs="Times New Roman"/>
                <w:smallCaps/>
                <w:sz w:val="20"/>
                <w:szCs w:val="20"/>
              </w:rPr>
              <w:t>Adolphe-Charles Peltier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Dictionnaire universel et complet des conciles tant généraux que particuliers, des principaux synodes diocésains et des autres assemblées ecclésiastiques les plus remarquables</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Jacques-Paul Migne</w:t>
            </w:r>
            <w:r w:rsidRPr="00977FFA">
              <w:rPr>
                <w:rFonts w:ascii="Times" w:eastAsia="Times New Roman" w:hAnsi="Times" w:cs="Times New Roman"/>
                <w:sz w:val="20"/>
                <w:szCs w:val="20"/>
              </w:rPr>
              <w:t>, Paris 1847</w:t>
            </w:r>
          </w:p>
        </w:tc>
      </w:tr>
      <w:tr w:rsidR="00D76388" w:rsidRPr="00977FFA" w14:paraId="20BFC563" w14:textId="77777777" w:rsidTr="00E665D5">
        <w:tc>
          <w:tcPr>
            <w:tcW w:w="2660" w:type="dxa"/>
          </w:tcPr>
          <w:p w14:paraId="0914FBF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Pernler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 xml:space="preserve">Sveriges </w:t>
            </w:r>
            <w:r w:rsidRPr="00977FFA">
              <w:rPr>
                <w:rFonts w:ascii="Times" w:eastAsia="Times New Roman" w:hAnsi="Times" w:cs="Times New Roman"/>
                <w:iCs/>
                <w:sz w:val="20"/>
                <w:szCs w:val="20"/>
              </w:rPr>
              <w:lastRenderedPageBreak/>
              <w:t>kyrkohistoria 2</w:t>
            </w:r>
          </w:p>
        </w:tc>
        <w:tc>
          <w:tcPr>
            <w:tcW w:w="7188" w:type="dxa"/>
          </w:tcPr>
          <w:p w14:paraId="05120E6B" w14:textId="77777777" w:rsidR="00D76388" w:rsidRPr="00977FFA" w:rsidRDefault="00D76388" w:rsidP="00AB4A67">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Sven-Erik Pernler</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Sveriges kyrkohistoria 2: Hög- och senmedeltid</w:t>
            </w:r>
            <w:r w:rsidRPr="00977FFA">
              <w:rPr>
                <w:rFonts w:ascii="Times" w:eastAsia="Times New Roman" w:hAnsi="Times" w:cs="Times New Roman"/>
                <w:sz w:val="20"/>
                <w:szCs w:val="20"/>
              </w:rPr>
              <w:t xml:space="preserve">, Stockholm </w:t>
            </w:r>
            <w:r w:rsidRPr="00977FFA">
              <w:rPr>
                <w:rFonts w:ascii="Times" w:eastAsia="Times New Roman" w:hAnsi="Times" w:cs="Times New Roman"/>
                <w:sz w:val="20"/>
                <w:szCs w:val="20"/>
              </w:rPr>
              <w:lastRenderedPageBreak/>
              <w:t>1999</w:t>
            </w:r>
          </w:p>
        </w:tc>
      </w:tr>
      <w:tr w:rsidR="00D76388" w:rsidRPr="00977FFA" w14:paraId="270AAC43" w14:textId="77777777" w:rsidTr="00E665D5">
        <w:tc>
          <w:tcPr>
            <w:tcW w:w="2660" w:type="dxa"/>
          </w:tcPr>
          <w:p w14:paraId="78042860" w14:textId="77777777" w:rsidR="00D76388" w:rsidRPr="00977FFA" w:rsidRDefault="00D76388" w:rsidP="003317F1">
            <w:pPr>
              <w:rPr>
                <w:rFonts w:ascii="Times New Roman" w:hAnsi="Times New Roman" w:cs="Times New Roman"/>
                <w:smallCaps/>
                <w:sz w:val="20"/>
                <w:szCs w:val="20"/>
              </w:rPr>
            </w:pPr>
            <w:r w:rsidRPr="00977FFA">
              <w:rPr>
                <w:rFonts w:ascii="Times New Roman" w:hAnsi="Times New Roman" w:cs="Times New Roman"/>
                <w:smallCaps/>
                <w:sz w:val="20"/>
                <w:szCs w:val="20"/>
              </w:rPr>
              <w:lastRenderedPageBreak/>
              <w:t xml:space="preserve">Pfülf, </w:t>
            </w:r>
            <w:r w:rsidRPr="00977FFA">
              <w:rPr>
                <w:rFonts w:ascii="Times New Roman" w:hAnsi="Times New Roman" w:cs="Times New Roman"/>
                <w:sz w:val="20"/>
                <w:szCs w:val="20"/>
              </w:rPr>
              <w:t>Kardinal von Geissel</w:t>
            </w:r>
          </w:p>
        </w:tc>
        <w:tc>
          <w:tcPr>
            <w:tcW w:w="7188" w:type="dxa"/>
          </w:tcPr>
          <w:p w14:paraId="528DDAAB" w14:textId="77777777" w:rsidR="00D76388" w:rsidRPr="00977FFA" w:rsidRDefault="00D76388" w:rsidP="00066C81">
            <w:pPr>
              <w:tabs>
                <w:tab w:val="left" w:pos="1038"/>
              </w:tabs>
              <w:rPr>
                <w:rFonts w:ascii="Times New Roman" w:hAnsi="Times New Roman" w:cs="Times New Roman"/>
                <w:smallCaps/>
                <w:sz w:val="20"/>
                <w:szCs w:val="20"/>
              </w:rPr>
            </w:pPr>
            <w:r w:rsidRPr="00977FFA">
              <w:rPr>
                <w:rFonts w:ascii="Times New Roman" w:hAnsi="Times New Roman" w:cs="Times New Roman"/>
                <w:smallCaps/>
                <w:sz w:val="20"/>
                <w:szCs w:val="20"/>
              </w:rPr>
              <w:t xml:space="preserve">Otto Pfülf, </w:t>
            </w:r>
            <w:r w:rsidRPr="00977FFA">
              <w:rPr>
                <w:rFonts w:ascii="Times New Roman" w:hAnsi="Times New Roman" w:cs="Times New Roman"/>
                <w:sz w:val="20"/>
                <w:szCs w:val="20"/>
              </w:rPr>
              <w:t>Kardinal von Geissel. Aus seinem Nachlass geschildert, 2 vols., Freiburg</w:t>
            </w:r>
            <w:r w:rsidRPr="00977FFA">
              <w:rPr>
                <w:rFonts w:ascii="Times New Roman" w:hAnsi="Times New Roman" w:cs="Times New Roman"/>
                <w:smallCaps/>
                <w:sz w:val="20"/>
                <w:szCs w:val="20"/>
              </w:rPr>
              <w:t xml:space="preserve"> 1895-1896</w:t>
            </w:r>
          </w:p>
        </w:tc>
      </w:tr>
      <w:tr w:rsidR="00D76388" w:rsidRPr="00977FFA" w14:paraId="6F7E0A02" w14:textId="77777777" w:rsidTr="00E665D5">
        <w:tc>
          <w:tcPr>
            <w:tcW w:w="2660" w:type="dxa"/>
          </w:tcPr>
          <w:p w14:paraId="5F7F4D85" w14:textId="77777777" w:rsidR="00D76388" w:rsidRPr="00977FFA" w:rsidRDefault="00D76388" w:rsidP="005F664D">
            <w:pPr>
              <w:rPr>
                <w:rFonts w:ascii="Times" w:eastAsia="Times New Roman" w:hAnsi="Times" w:cs="Times New Roman"/>
                <w:sz w:val="20"/>
                <w:szCs w:val="20"/>
              </w:rPr>
            </w:pPr>
            <w:r w:rsidRPr="00566CDB">
              <w:rPr>
                <w:rFonts w:ascii="Times" w:eastAsia="Times New Roman" w:hAnsi="Times" w:cs="Times New Roman"/>
                <w:smallCaps/>
                <w:sz w:val="20"/>
                <w:szCs w:val="20"/>
              </w:rPr>
              <w:t>Podskalsky</w:t>
            </w:r>
            <w:r w:rsidRPr="00977FFA">
              <w:rPr>
                <w:rFonts w:ascii="Times" w:eastAsia="Times New Roman" w:hAnsi="Times" w:cs="Times New Roman"/>
                <w:sz w:val="20"/>
                <w:szCs w:val="20"/>
              </w:rPr>
              <w:t>, Griechische Theologie</w:t>
            </w:r>
          </w:p>
        </w:tc>
        <w:tc>
          <w:tcPr>
            <w:tcW w:w="7188" w:type="dxa"/>
          </w:tcPr>
          <w:p w14:paraId="31CDD696" w14:textId="77777777" w:rsidR="00D76388" w:rsidRPr="00977FFA" w:rsidRDefault="00311D26" w:rsidP="002C6668">
            <w:pPr>
              <w:rPr>
                <w:rFonts w:ascii="Times" w:eastAsia="Times New Roman" w:hAnsi="Times" w:cs="Times New Roman"/>
                <w:sz w:val="20"/>
                <w:szCs w:val="20"/>
              </w:rPr>
            </w:pPr>
            <w:r w:rsidRPr="00311D26">
              <w:rPr>
                <w:rFonts w:ascii="Times" w:eastAsia="Times New Roman" w:hAnsi="Times" w:cs="Times New Roman"/>
                <w:smallCaps/>
                <w:sz w:val="20"/>
                <w:szCs w:val="20"/>
              </w:rPr>
              <w:t>Gerhard</w:t>
            </w:r>
            <w:r w:rsidR="00D76388" w:rsidRPr="00977FFA">
              <w:rPr>
                <w:rFonts w:ascii="Times" w:eastAsia="Times New Roman" w:hAnsi="Times" w:cs="Times New Roman"/>
                <w:sz w:val="20"/>
                <w:szCs w:val="20"/>
              </w:rPr>
              <w:t xml:space="preserve"> </w:t>
            </w:r>
            <w:r w:rsidR="00D76388" w:rsidRPr="00311D26">
              <w:rPr>
                <w:rFonts w:ascii="Times" w:eastAsia="Times New Roman" w:hAnsi="Times" w:cs="Times New Roman"/>
                <w:smallCaps/>
                <w:sz w:val="20"/>
                <w:szCs w:val="20"/>
              </w:rPr>
              <w:t>Podskalsky</w:t>
            </w:r>
            <w:r w:rsidR="00D76388" w:rsidRPr="00977FFA">
              <w:rPr>
                <w:rFonts w:ascii="Times" w:eastAsia="Times New Roman" w:hAnsi="Times" w:cs="Times New Roman"/>
                <w:sz w:val="20"/>
                <w:szCs w:val="20"/>
              </w:rPr>
              <w:t>, Griechische Theologie in der Zeit der Türkenherrschaft (1453-1821), München 1988</w:t>
            </w:r>
          </w:p>
          <w:p w14:paraId="40AE0837" w14:textId="77777777" w:rsidR="00D76388" w:rsidRPr="00977FFA" w:rsidRDefault="00D76388" w:rsidP="002C6668">
            <w:pPr>
              <w:rPr>
                <w:rFonts w:ascii="Times" w:eastAsia="Times New Roman" w:hAnsi="Times" w:cs="Times New Roman"/>
                <w:sz w:val="20"/>
                <w:szCs w:val="20"/>
              </w:rPr>
            </w:pPr>
          </w:p>
        </w:tc>
      </w:tr>
      <w:tr w:rsidR="00D76388" w:rsidRPr="00977FFA" w14:paraId="6625A604" w14:textId="77777777" w:rsidTr="00E665D5">
        <w:tc>
          <w:tcPr>
            <w:tcW w:w="2660" w:type="dxa"/>
          </w:tcPr>
          <w:p w14:paraId="5152DB5F" w14:textId="77777777" w:rsidR="00D76388" w:rsidRPr="00977FFA" w:rsidRDefault="00D76388" w:rsidP="003317F1">
            <w:pPr>
              <w:rPr>
                <w:rFonts w:ascii="Times New Roman" w:hAnsi="Times New Roman" w:cs="Times New Roman"/>
                <w:smallCaps/>
                <w:sz w:val="20"/>
                <w:szCs w:val="20"/>
              </w:rPr>
            </w:pPr>
            <w:r w:rsidRPr="00566CDB">
              <w:rPr>
                <w:rFonts w:ascii="Times" w:eastAsia="Times New Roman" w:hAnsi="Times" w:cs="Times New Roman"/>
                <w:smallCaps/>
                <w:sz w:val="20"/>
                <w:szCs w:val="20"/>
              </w:rPr>
              <w:t>Popescu</w:t>
            </w:r>
            <w:r w:rsidRPr="00977FFA">
              <w:rPr>
                <w:rFonts w:ascii="Times" w:eastAsia="Times New Roman" w:hAnsi="Times" w:cs="Times New Roman"/>
                <w:sz w:val="20"/>
                <w:szCs w:val="20"/>
              </w:rPr>
              <w:t>, Nifon</w:t>
            </w:r>
          </w:p>
        </w:tc>
        <w:tc>
          <w:tcPr>
            <w:tcW w:w="7188" w:type="dxa"/>
          </w:tcPr>
          <w:p w14:paraId="72B6B409" w14:textId="77777777" w:rsidR="00D76388" w:rsidRPr="00311D26" w:rsidRDefault="00D76388" w:rsidP="00311D26">
            <w:pPr>
              <w:rPr>
                <w:rFonts w:ascii="Times" w:eastAsia="Times New Roman" w:hAnsi="Times" w:cs="Times New Roman"/>
                <w:sz w:val="20"/>
                <w:szCs w:val="20"/>
              </w:rPr>
            </w:pPr>
            <w:r w:rsidRPr="007574DA">
              <w:rPr>
                <w:rFonts w:ascii="Times" w:eastAsia="Times New Roman" w:hAnsi="Times" w:cs="Times New Roman"/>
                <w:sz w:val="20"/>
                <w:szCs w:val="20"/>
                <w:highlight w:val="yellow"/>
              </w:rPr>
              <w:t>N. M.</w:t>
            </w:r>
            <w:r w:rsidRPr="00977FFA">
              <w:rPr>
                <w:rFonts w:ascii="Times" w:eastAsia="Times New Roman" w:hAnsi="Times" w:cs="Times New Roman"/>
                <w:sz w:val="20"/>
                <w:szCs w:val="20"/>
              </w:rPr>
              <w:t xml:space="preserve"> </w:t>
            </w:r>
            <w:r w:rsidRPr="007574DA">
              <w:rPr>
                <w:rFonts w:ascii="Times" w:eastAsia="Times New Roman" w:hAnsi="Times" w:cs="Times New Roman"/>
                <w:smallCaps/>
                <w:sz w:val="20"/>
                <w:szCs w:val="20"/>
              </w:rPr>
              <w:t>Popescu</w:t>
            </w:r>
            <w:r w:rsidRPr="00977FFA">
              <w:rPr>
                <w:rFonts w:ascii="Times" w:eastAsia="Times New Roman" w:hAnsi="Times" w:cs="Times New Roman"/>
                <w:sz w:val="20"/>
                <w:szCs w:val="20"/>
              </w:rPr>
              <w:t>, Nifon, der II. Patriarch von Konstantinopel (Rumänisch), Bucureşti 1914</w:t>
            </w:r>
          </w:p>
        </w:tc>
      </w:tr>
      <w:tr w:rsidR="00997801" w:rsidRPr="00977FFA" w14:paraId="7BEA3B47" w14:textId="77777777" w:rsidTr="00602C96">
        <w:tc>
          <w:tcPr>
            <w:tcW w:w="2660" w:type="dxa"/>
          </w:tcPr>
          <w:p w14:paraId="4D5EE542"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mallCaps/>
                <w:sz w:val="20"/>
                <w:szCs w:val="20"/>
              </w:rPr>
              <w:t>Puig y Puig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Episcopologio Barcionense</w:t>
            </w:r>
          </w:p>
        </w:tc>
        <w:tc>
          <w:tcPr>
            <w:tcW w:w="7188" w:type="dxa"/>
          </w:tcPr>
          <w:p w14:paraId="4C8DEDD7" w14:textId="77777777" w:rsidR="00997801" w:rsidRPr="00977FFA" w:rsidRDefault="00997801" w:rsidP="00602C96">
            <w:pPr>
              <w:rPr>
                <w:rFonts w:ascii="Times" w:eastAsia="Times New Roman" w:hAnsi="Times" w:cs="Times New Roman"/>
                <w:sz w:val="20"/>
                <w:szCs w:val="20"/>
              </w:rPr>
            </w:pPr>
            <w:r w:rsidRPr="00977FFA">
              <w:rPr>
                <w:rFonts w:ascii="Times" w:eastAsia="Times New Roman" w:hAnsi="Times" w:cs="Times New Roman"/>
                <w:smallCaps/>
                <w:sz w:val="20"/>
                <w:szCs w:val="20"/>
              </w:rPr>
              <w:t>Sebastián Puig y Puig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Episcopologio Barcionense: Pedro de Luna, último Papa de Aviñón (1392-1423)</w:t>
            </w:r>
            <w:r w:rsidRPr="00977FFA">
              <w:rPr>
                <w:rFonts w:ascii="Times" w:eastAsia="Times New Roman" w:hAnsi="Times" w:cs="Times New Roman"/>
                <w:sz w:val="20"/>
                <w:szCs w:val="20"/>
              </w:rPr>
              <w:t>, Barcelona 1920</w:t>
            </w:r>
          </w:p>
        </w:tc>
      </w:tr>
      <w:tr w:rsidR="00D76388" w:rsidRPr="00977FFA" w14:paraId="3FBF6E88" w14:textId="77777777" w:rsidTr="00D000EF">
        <w:tc>
          <w:tcPr>
            <w:tcW w:w="2660" w:type="dxa"/>
          </w:tcPr>
          <w:p w14:paraId="63F0FB64" w14:textId="77777777" w:rsidR="00D76388" w:rsidRPr="00977FFA" w:rsidRDefault="00D76388" w:rsidP="00D000EF">
            <w:pPr>
              <w:rPr>
                <w:rFonts w:ascii="Times" w:eastAsia="Times New Roman" w:hAnsi="Times" w:cs="Times New Roman"/>
                <w:smallCaps/>
                <w:sz w:val="20"/>
                <w:szCs w:val="20"/>
              </w:rPr>
            </w:pPr>
            <w:r w:rsidRPr="00D76388">
              <w:rPr>
                <w:rFonts w:ascii="Times" w:eastAsia="Times New Roman" w:hAnsi="Times" w:cs="Times New Roman"/>
                <w:smallCaps/>
                <w:sz w:val="20"/>
                <w:szCs w:val="20"/>
              </w:rPr>
              <w:t>Puşcariu</w:t>
            </w:r>
            <w:r w:rsidRPr="00977FFA">
              <w:rPr>
                <w:rFonts w:ascii="Times" w:eastAsia="Times New Roman" w:hAnsi="Times" w:cs="Times New Roman"/>
                <w:sz w:val="20"/>
                <w:szCs w:val="20"/>
              </w:rPr>
              <w:t>, Metropolia românilor ortodocşi din Ungaria şi Transilvania</w:t>
            </w:r>
          </w:p>
        </w:tc>
        <w:tc>
          <w:tcPr>
            <w:tcW w:w="7188" w:type="dxa"/>
          </w:tcPr>
          <w:p w14:paraId="2EE91B0C" w14:textId="77777777" w:rsidR="00D76388" w:rsidRPr="00977FFA" w:rsidRDefault="00D76388" w:rsidP="007B39F1">
            <w:pPr>
              <w:rPr>
                <w:rFonts w:ascii="Times" w:eastAsia="Times New Roman" w:hAnsi="Times" w:cs="Times New Roman"/>
                <w:sz w:val="20"/>
                <w:szCs w:val="20"/>
              </w:rPr>
            </w:pPr>
            <w:r w:rsidRPr="0056700A">
              <w:rPr>
                <w:rFonts w:ascii="Times" w:eastAsia="Times New Roman" w:hAnsi="Times" w:cs="Times New Roman"/>
                <w:smallCaps/>
                <w:sz w:val="20"/>
                <w:szCs w:val="20"/>
              </w:rPr>
              <w:t>Ilarion Puşcariu</w:t>
            </w:r>
            <w:r w:rsidRPr="00977FFA">
              <w:rPr>
                <w:rFonts w:ascii="Times" w:eastAsia="Times New Roman" w:hAnsi="Times" w:cs="Times New Roman"/>
                <w:sz w:val="20"/>
                <w:szCs w:val="20"/>
              </w:rPr>
              <w:t>, Metropolia românilor ortodocşi din Ungaria şi Transilvania: Studiu istoric despre reînfiinţarea Metropoliei, dimpreună cu o colecţiune de acte, Sibiu 1900</w:t>
            </w:r>
          </w:p>
        </w:tc>
      </w:tr>
      <w:tr w:rsidR="00D76388" w:rsidRPr="00977FFA" w14:paraId="7FFB7B8C" w14:textId="77777777" w:rsidTr="00E665D5">
        <w:tc>
          <w:tcPr>
            <w:tcW w:w="2660" w:type="dxa"/>
          </w:tcPr>
          <w:p w14:paraId="2E0022B6"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Rafferty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The Church the State and the Fenian Threat</w:t>
            </w:r>
          </w:p>
        </w:tc>
        <w:tc>
          <w:tcPr>
            <w:tcW w:w="7188" w:type="dxa"/>
          </w:tcPr>
          <w:p w14:paraId="564068A6" w14:textId="77777777" w:rsidR="00D76388" w:rsidRPr="00977FFA" w:rsidRDefault="00D76388" w:rsidP="00AB4A67">
            <w:pPr>
              <w:rPr>
                <w:rFonts w:ascii="Times" w:eastAsia="Times New Roman" w:hAnsi="Times" w:cs="Times New Roman"/>
                <w:sz w:val="20"/>
                <w:szCs w:val="20"/>
              </w:rPr>
            </w:pPr>
            <w:r w:rsidRPr="00977FFA">
              <w:rPr>
                <w:rFonts w:ascii="Times" w:eastAsia="Times New Roman" w:hAnsi="Times" w:cs="Times New Roman"/>
                <w:smallCaps/>
                <w:sz w:val="20"/>
                <w:szCs w:val="20"/>
              </w:rPr>
              <w:t>Oliver P. Rafferty</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The Church the State and the Fenian Threat</w:t>
            </w:r>
            <w:r w:rsidRPr="00977FFA">
              <w:rPr>
                <w:rFonts w:ascii="Times" w:eastAsia="Times New Roman" w:hAnsi="Times" w:cs="Times New Roman"/>
                <w:sz w:val="20"/>
                <w:szCs w:val="20"/>
              </w:rPr>
              <w:t>, London – New York 1999</w:t>
            </w:r>
          </w:p>
        </w:tc>
      </w:tr>
      <w:tr w:rsidR="00D76388" w:rsidRPr="00977FFA" w14:paraId="320CDC4C" w14:textId="77777777" w:rsidTr="00E665D5">
        <w:tc>
          <w:tcPr>
            <w:tcW w:w="2660" w:type="dxa"/>
          </w:tcPr>
          <w:p w14:paraId="6DBFA27E" w14:textId="77777777" w:rsidR="00D76388" w:rsidRPr="00977FFA" w:rsidRDefault="00D76388" w:rsidP="00082795">
            <w:pPr>
              <w:rPr>
                <w:rFonts w:ascii="Times" w:eastAsia="Times New Roman" w:hAnsi="Times" w:cs="Times New Roman"/>
                <w:sz w:val="20"/>
                <w:szCs w:val="20"/>
              </w:rPr>
            </w:pPr>
            <w:r w:rsidRPr="00977FFA">
              <w:rPr>
                <w:rFonts w:ascii="Times" w:eastAsia="Times New Roman" w:hAnsi="Times" w:cs="Times New Roman"/>
                <w:smallCaps/>
                <w:sz w:val="20"/>
                <w:szCs w:val="20"/>
              </w:rPr>
              <w:t>Riis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institutions</w:t>
            </w:r>
          </w:p>
        </w:tc>
        <w:tc>
          <w:tcPr>
            <w:tcW w:w="7188" w:type="dxa"/>
          </w:tcPr>
          <w:p w14:paraId="6BC9A6B2" w14:textId="77777777" w:rsidR="00D76388" w:rsidRPr="00977FFA" w:rsidRDefault="00D76388" w:rsidP="00AB4A67">
            <w:pPr>
              <w:rPr>
                <w:rFonts w:ascii="Times" w:eastAsia="Times New Roman" w:hAnsi="Times" w:cs="Times New Roman"/>
                <w:sz w:val="20"/>
                <w:szCs w:val="20"/>
              </w:rPr>
            </w:pPr>
            <w:r w:rsidRPr="00977FFA">
              <w:rPr>
                <w:rFonts w:ascii="Times" w:eastAsia="Times New Roman" w:hAnsi="Times" w:cs="Times New Roman"/>
                <w:smallCaps/>
                <w:sz w:val="20"/>
                <w:szCs w:val="20"/>
              </w:rPr>
              <w:t>Thomas Riis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Les institutions politiques centrales du Danemark 1100-1332</w:t>
            </w:r>
            <w:r w:rsidRPr="00977FFA">
              <w:rPr>
                <w:rFonts w:ascii="Times" w:eastAsia="Times New Roman" w:hAnsi="Times" w:cs="Times New Roman"/>
                <w:sz w:val="20"/>
                <w:szCs w:val="20"/>
              </w:rPr>
              <w:t>, Odense 1977</w:t>
            </w:r>
          </w:p>
        </w:tc>
      </w:tr>
      <w:tr w:rsidR="00D76388" w:rsidRPr="00977FFA" w14:paraId="4E0C2919" w14:textId="77777777" w:rsidTr="00E665D5">
        <w:tc>
          <w:tcPr>
            <w:tcW w:w="2660" w:type="dxa"/>
          </w:tcPr>
          <w:p w14:paraId="326C1D2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Rogan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Irish Catechesis</w:t>
            </w:r>
          </w:p>
        </w:tc>
        <w:tc>
          <w:tcPr>
            <w:tcW w:w="7188" w:type="dxa"/>
          </w:tcPr>
          <w:p w14:paraId="78A787A8" w14:textId="77777777" w:rsidR="00D76388" w:rsidRPr="00977FFA" w:rsidRDefault="00D76388" w:rsidP="00AB4A67">
            <w:pPr>
              <w:rPr>
                <w:rFonts w:ascii="Times" w:eastAsia="Times New Roman" w:hAnsi="Times" w:cs="Times New Roman"/>
                <w:sz w:val="20"/>
                <w:szCs w:val="20"/>
              </w:rPr>
            </w:pPr>
            <w:r w:rsidRPr="00977FFA">
              <w:rPr>
                <w:rFonts w:ascii="Times" w:eastAsia="Times New Roman" w:hAnsi="Times" w:cs="Times New Roman"/>
                <w:smallCaps/>
                <w:sz w:val="20"/>
                <w:szCs w:val="20"/>
              </w:rPr>
              <w:t>Edward Rogan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Irish Catechesis: A Juridico-Historical Study of the Five Plenary Synods, 1850-1956</w:t>
            </w:r>
            <w:r w:rsidRPr="00977FFA">
              <w:rPr>
                <w:rFonts w:ascii="Times" w:eastAsia="Times New Roman" w:hAnsi="Times" w:cs="Times New Roman"/>
                <w:sz w:val="20"/>
                <w:szCs w:val="20"/>
              </w:rPr>
              <w:t>, Rome 1987</w:t>
            </w:r>
          </w:p>
        </w:tc>
      </w:tr>
      <w:tr w:rsidR="00D76388" w:rsidRPr="00977FFA" w14:paraId="65DC55B4" w14:textId="77777777" w:rsidTr="00E665D5">
        <w:tc>
          <w:tcPr>
            <w:tcW w:w="2660" w:type="dxa"/>
          </w:tcPr>
          <w:p w14:paraId="439181A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Rogan,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Synods and Catechesis in Ireland</w:t>
            </w:r>
          </w:p>
        </w:tc>
        <w:tc>
          <w:tcPr>
            <w:tcW w:w="7188" w:type="dxa"/>
          </w:tcPr>
          <w:p w14:paraId="402851F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Edward Rogan,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Synods and Catechesis in Ireland, c. 445-1962</w:t>
            </w:r>
            <w:r w:rsidRPr="00977FFA">
              <w:rPr>
                <w:rFonts w:ascii="Times" w:eastAsia="Times New Roman" w:hAnsi="Times" w:cs="Times New Roman"/>
                <w:sz w:val="20"/>
                <w:szCs w:val="20"/>
              </w:rPr>
              <w:t>, Rome 1987</w:t>
            </w:r>
          </w:p>
        </w:tc>
      </w:tr>
      <w:tr w:rsidR="00D76388" w:rsidRPr="00977FFA" w14:paraId="69E7E9CF" w14:textId="77777777" w:rsidTr="00E665D5">
        <w:tc>
          <w:tcPr>
            <w:tcW w:w="2660" w:type="dxa"/>
          </w:tcPr>
          <w:p w14:paraId="50D0BB5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Rossi</w:t>
            </w:r>
            <w:r w:rsidRPr="00977FFA">
              <w:rPr>
                <w:rFonts w:ascii="Times" w:eastAsia="Times New Roman" w:hAnsi="Times" w:cs="Times New Roman"/>
                <w:sz w:val="20"/>
                <w:szCs w:val="20"/>
              </w:rPr>
              <w:t>, Arduino</w:t>
            </w:r>
          </w:p>
        </w:tc>
        <w:tc>
          <w:tcPr>
            <w:tcW w:w="7188" w:type="dxa"/>
          </w:tcPr>
          <w:p w14:paraId="72B020D1" w14:textId="77777777" w:rsidR="00D76388" w:rsidRPr="00977FFA" w:rsidRDefault="00D76388" w:rsidP="00AB4A67">
            <w:pPr>
              <w:rPr>
                <w:rFonts w:ascii="Times" w:eastAsia="Times New Roman" w:hAnsi="Times" w:cs="Times New Roman"/>
                <w:sz w:val="20"/>
                <w:szCs w:val="20"/>
              </w:rPr>
            </w:pPr>
            <w:r w:rsidRPr="0056700A">
              <w:rPr>
                <w:rFonts w:ascii="Times" w:eastAsia="Times New Roman" w:hAnsi="Times" w:cs="Times New Roman"/>
                <w:smallCaps/>
                <w:sz w:val="20"/>
                <w:szCs w:val="20"/>
              </w:rPr>
              <w:t>Simona</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Rossi</w:t>
            </w:r>
            <w:r w:rsidRPr="00977FFA">
              <w:rPr>
                <w:rFonts w:ascii="Times" w:eastAsia="Times New Roman" w:hAnsi="Times" w:cs="Times New Roman"/>
                <w:sz w:val="20"/>
                <w:szCs w:val="20"/>
              </w:rPr>
              <w:t xml:space="preserve">, Arduino vescovo di Piacenza (1121-1147) e la chiesa del suo tempo, </w:t>
            </w:r>
            <w:r w:rsidRPr="00977FFA">
              <w:rPr>
                <w:rFonts w:ascii="Times" w:eastAsia="Times New Roman" w:hAnsi="Times" w:cs="Times New Roman"/>
                <w:iCs/>
                <w:sz w:val="20"/>
                <w:szCs w:val="20"/>
              </w:rPr>
              <w:t>Aevum</w:t>
            </w:r>
            <w:r w:rsidR="0056700A">
              <w:rPr>
                <w:rFonts w:ascii="Times" w:eastAsia="Times New Roman" w:hAnsi="Times" w:cs="Times New Roman"/>
                <w:sz w:val="20"/>
                <w:szCs w:val="20"/>
              </w:rPr>
              <w:t xml:space="preserve"> 66 (1992)</w:t>
            </w:r>
            <w:r w:rsidRPr="00977FFA">
              <w:rPr>
                <w:rFonts w:ascii="Times" w:eastAsia="Times New Roman" w:hAnsi="Times" w:cs="Times New Roman"/>
                <w:sz w:val="20"/>
                <w:szCs w:val="20"/>
              </w:rPr>
              <w:t xml:space="preserve"> 197-232.</w:t>
            </w:r>
          </w:p>
        </w:tc>
      </w:tr>
      <w:tr w:rsidR="00D76388" w:rsidRPr="00977FFA" w14:paraId="4BFAF7BD" w14:textId="77777777" w:rsidTr="00E665D5">
        <w:tc>
          <w:tcPr>
            <w:tcW w:w="2660" w:type="dxa"/>
          </w:tcPr>
          <w:p w14:paraId="01019C0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Sandaaker</w:t>
            </w:r>
            <w:r w:rsidRPr="00977FFA">
              <w:rPr>
                <w:rFonts w:ascii="Times" w:eastAsia="Times New Roman" w:hAnsi="Times" w:cs="Times New Roman"/>
                <w:sz w:val="20"/>
                <w:szCs w:val="20"/>
              </w:rPr>
              <w:t>, Canones</w:t>
            </w:r>
          </w:p>
        </w:tc>
        <w:tc>
          <w:tcPr>
            <w:tcW w:w="7188" w:type="dxa"/>
          </w:tcPr>
          <w:p w14:paraId="35CB1BEC" w14:textId="77777777" w:rsidR="00D76388" w:rsidRPr="00977FFA" w:rsidRDefault="00D76388" w:rsidP="00C06864">
            <w:pPr>
              <w:rPr>
                <w:rFonts w:ascii="Times" w:eastAsia="Times New Roman" w:hAnsi="Times" w:cs="Times New Roman"/>
                <w:sz w:val="20"/>
                <w:szCs w:val="20"/>
              </w:rPr>
            </w:pPr>
            <w:r w:rsidRPr="00977FFA">
              <w:rPr>
                <w:rFonts w:ascii="Times" w:eastAsia="Times New Roman" w:hAnsi="Times" w:cs="Times New Roman"/>
                <w:smallCaps/>
                <w:sz w:val="20"/>
                <w:szCs w:val="20"/>
              </w:rPr>
              <w:t>Odd Sandaaker</w:t>
            </w:r>
            <w:r w:rsidRPr="00977FFA">
              <w:rPr>
                <w:rFonts w:ascii="Times" w:eastAsia="Times New Roman" w:hAnsi="Times" w:cs="Times New Roman"/>
                <w:sz w:val="20"/>
                <w:szCs w:val="20"/>
              </w:rPr>
              <w:t xml:space="preserve">, Canones Nidrosienses </w:t>
            </w:r>
            <w:r w:rsidR="00CE337C">
              <w:rPr>
                <w:rFonts w:ascii="Times" w:eastAsia="Times New Roman" w:hAnsi="Times" w:cs="Times New Roman"/>
                <w:sz w:val="20"/>
                <w:szCs w:val="20"/>
              </w:rPr>
              <w:t>-</w:t>
            </w:r>
            <w:r w:rsidRPr="00977FFA">
              <w:rPr>
                <w:rFonts w:ascii="Times" w:eastAsia="Times New Roman" w:hAnsi="Times" w:cs="Times New Roman"/>
                <w:sz w:val="20"/>
                <w:szCs w:val="20"/>
              </w:rPr>
              <w:t xml:space="preserve"> intermesso eller opptakt?, in: </w:t>
            </w:r>
            <w:r w:rsidRPr="00977FFA">
              <w:rPr>
                <w:rFonts w:ascii="Times" w:eastAsia="Times New Roman" w:hAnsi="Times" w:cs="Times New Roman"/>
                <w:iCs/>
                <w:sz w:val="20"/>
                <w:szCs w:val="20"/>
              </w:rPr>
              <w:t>Historisk tidsskrift</w:t>
            </w:r>
            <w:r w:rsidR="0056700A">
              <w:rPr>
                <w:rFonts w:ascii="Times" w:eastAsia="Times New Roman" w:hAnsi="Times" w:cs="Times New Roman"/>
                <w:sz w:val="20"/>
                <w:szCs w:val="20"/>
              </w:rPr>
              <w:t xml:space="preserve"> 67 (1988)</w:t>
            </w:r>
            <w:r w:rsidRPr="00977FFA">
              <w:rPr>
                <w:rFonts w:ascii="Times" w:eastAsia="Times New Roman" w:hAnsi="Times" w:cs="Times New Roman"/>
                <w:sz w:val="20"/>
                <w:szCs w:val="20"/>
              </w:rPr>
              <w:t xml:space="preserve"> 2</w:t>
            </w:r>
            <w:r w:rsidR="00CE337C">
              <w:rPr>
                <w:rFonts w:ascii="Times" w:eastAsia="Times New Roman" w:hAnsi="Times" w:cs="Times New Roman"/>
                <w:sz w:val="20"/>
                <w:szCs w:val="20"/>
              </w:rPr>
              <w:t>-</w:t>
            </w:r>
            <w:r w:rsidRPr="00977FFA">
              <w:rPr>
                <w:rFonts w:ascii="Times" w:eastAsia="Times New Roman" w:hAnsi="Times" w:cs="Times New Roman"/>
                <w:sz w:val="20"/>
                <w:szCs w:val="20"/>
              </w:rPr>
              <w:t>38.</w:t>
            </w:r>
          </w:p>
        </w:tc>
      </w:tr>
      <w:tr w:rsidR="00D76388" w:rsidRPr="00977FFA" w14:paraId="196F7599" w14:textId="77777777" w:rsidTr="00E665D5">
        <w:tc>
          <w:tcPr>
            <w:tcW w:w="2660" w:type="dxa"/>
          </w:tcPr>
          <w:p w14:paraId="75FEEC2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Sanna, </w:t>
            </w:r>
            <w:r w:rsidRPr="00977FFA">
              <w:rPr>
                <w:rFonts w:ascii="Times" w:eastAsia="Times New Roman" w:hAnsi="Times" w:cs="Times New Roman"/>
                <w:iCs/>
                <w:sz w:val="20"/>
                <w:szCs w:val="20"/>
              </w:rPr>
              <w:t>Onorio III e la Sardegna</w:t>
            </w:r>
          </w:p>
        </w:tc>
        <w:tc>
          <w:tcPr>
            <w:tcW w:w="7188" w:type="dxa"/>
          </w:tcPr>
          <w:p w14:paraId="4FB62327" w14:textId="77777777" w:rsidR="00D76388" w:rsidRPr="00977FFA" w:rsidRDefault="00D76388" w:rsidP="001B2C22">
            <w:pPr>
              <w:rPr>
                <w:rFonts w:ascii="Times" w:eastAsia="Times New Roman" w:hAnsi="Times" w:cs="Times New Roman"/>
                <w:sz w:val="20"/>
                <w:szCs w:val="20"/>
              </w:rPr>
            </w:pPr>
            <w:r w:rsidRPr="00977FFA">
              <w:rPr>
                <w:rFonts w:ascii="Times" w:eastAsia="Times New Roman" w:hAnsi="Times" w:cs="Times New Roman"/>
                <w:smallCaps/>
                <w:sz w:val="20"/>
                <w:szCs w:val="20"/>
              </w:rPr>
              <w:t>Mauro G. Sanna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Onorio III e la Sardegna (1216-1227)</w:t>
            </w:r>
            <w:r w:rsidRPr="00977FFA">
              <w:rPr>
                <w:rFonts w:ascii="Times" w:eastAsia="Times New Roman" w:hAnsi="Times" w:cs="Times New Roman"/>
                <w:sz w:val="20"/>
                <w:szCs w:val="20"/>
              </w:rPr>
              <w:t>, Cagliari 2010</w:t>
            </w:r>
          </w:p>
        </w:tc>
      </w:tr>
      <w:tr w:rsidR="00D76388" w:rsidRPr="00977FFA" w14:paraId="2E1E7AB5" w14:textId="77777777" w:rsidTr="00E665D5">
        <w:tc>
          <w:tcPr>
            <w:tcW w:w="2660" w:type="dxa"/>
          </w:tcPr>
          <w:p w14:paraId="63FF2DAB" w14:textId="77777777" w:rsidR="00D76388" w:rsidRPr="00977FFA" w:rsidRDefault="00D76388" w:rsidP="003317F1">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Schatz, </w:t>
            </w:r>
            <w:r w:rsidRPr="00977FFA">
              <w:rPr>
                <w:rFonts w:ascii="Times New Roman" w:hAnsi="Times New Roman" w:cs="Times New Roman"/>
                <w:sz w:val="20"/>
                <w:szCs w:val="20"/>
              </w:rPr>
              <w:t>Kirchenbild und Päpstliche Unfehlbarkeit</w:t>
            </w:r>
          </w:p>
        </w:tc>
        <w:tc>
          <w:tcPr>
            <w:tcW w:w="7188" w:type="dxa"/>
          </w:tcPr>
          <w:p w14:paraId="4F87F713" w14:textId="77777777" w:rsidR="00D76388" w:rsidRPr="00977FFA" w:rsidRDefault="00D76388" w:rsidP="00AC6135">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Klaus Schatz, </w:t>
            </w:r>
            <w:r w:rsidRPr="00977FFA">
              <w:rPr>
                <w:rFonts w:ascii="Times New Roman" w:hAnsi="Times New Roman" w:cs="Times New Roman"/>
                <w:sz w:val="20"/>
                <w:szCs w:val="20"/>
              </w:rPr>
              <w:t>Kirchenbild und Päpstliche Unfehlbarkeit bei den deutschsprachigen Minoritätsbischöfen auf dem I. Vatikanum, Rom 1975 (= MHP 40), 77-84</w:t>
            </w:r>
          </w:p>
        </w:tc>
      </w:tr>
      <w:tr w:rsidR="00D76388" w:rsidRPr="00977FFA" w14:paraId="18AE0364" w14:textId="77777777" w:rsidTr="00E665D5">
        <w:tc>
          <w:tcPr>
            <w:tcW w:w="2660" w:type="dxa"/>
          </w:tcPr>
          <w:p w14:paraId="62562D52" w14:textId="77777777" w:rsidR="00D76388" w:rsidRPr="00977FFA" w:rsidRDefault="00D76388" w:rsidP="003317F1">
            <w:pPr>
              <w:rPr>
                <w:rFonts w:ascii="Times New Roman" w:hAnsi="Times New Roman" w:cs="Times New Roman"/>
                <w:smallCaps/>
                <w:sz w:val="20"/>
                <w:szCs w:val="20"/>
              </w:rPr>
            </w:pPr>
            <w:r w:rsidRPr="00977FFA">
              <w:rPr>
                <w:rFonts w:ascii="Times New Roman" w:hAnsi="Times New Roman" w:cs="Times New Roman"/>
                <w:smallCaps/>
                <w:sz w:val="20"/>
                <w:szCs w:val="20"/>
              </w:rPr>
              <w:t>Schauf</w:t>
            </w:r>
            <w:r w:rsidRPr="00977FFA">
              <w:rPr>
                <w:rFonts w:ascii="Times New Roman" w:hAnsi="Times New Roman" w:cs="Times New Roman"/>
                <w:sz w:val="20"/>
                <w:szCs w:val="20"/>
              </w:rPr>
              <w:t>, Tho</w:t>
            </w:r>
            <w:r w:rsidRPr="00977FFA">
              <w:rPr>
                <w:rFonts w:ascii="Times New Roman" w:hAnsi="Times New Roman" w:cs="Times New Roman"/>
                <w:sz w:val="20"/>
                <w:szCs w:val="20"/>
              </w:rPr>
              <w:softHyphen/>
              <w:t>mas auf dem Kölner Provinzialkonzil</w:t>
            </w:r>
          </w:p>
        </w:tc>
        <w:tc>
          <w:tcPr>
            <w:tcW w:w="7188" w:type="dxa"/>
          </w:tcPr>
          <w:p w14:paraId="1F158C24" w14:textId="77777777" w:rsidR="00D76388" w:rsidRPr="00977FFA" w:rsidRDefault="00D76388" w:rsidP="00AC6135">
            <w:pPr>
              <w:rPr>
                <w:rFonts w:ascii="Times New Roman" w:hAnsi="Times New Roman" w:cs="Times New Roman"/>
                <w:sz w:val="20"/>
                <w:szCs w:val="20"/>
              </w:rPr>
            </w:pPr>
            <w:r w:rsidRPr="00977FFA">
              <w:rPr>
                <w:rFonts w:ascii="Times New Roman" w:hAnsi="Times New Roman" w:cs="Times New Roman"/>
                <w:smallCaps/>
                <w:sz w:val="20"/>
                <w:szCs w:val="20"/>
              </w:rPr>
              <w:t>Heribert Schauf</w:t>
            </w:r>
            <w:r w:rsidRPr="00977FFA">
              <w:rPr>
                <w:rFonts w:ascii="Times New Roman" w:hAnsi="Times New Roman" w:cs="Times New Roman"/>
                <w:sz w:val="20"/>
                <w:szCs w:val="20"/>
              </w:rPr>
              <w:t>, Tho</w:t>
            </w:r>
            <w:r w:rsidRPr="00977FFA">
              <w:rPr>
                <w:rFonts w:ascii="Times New Roman" w:hAnsi="Times New Roman" w:cs="Times New Roman"/>
                <w:sz w:val="20"/>
                <w:szCs w:val="20"/>
              </w:rPr>
              <w:softHyphen/>
              <w:t xml:space="preserve">mas als theologischer Kronzeuge auf dem Kölner Provinzialkonzil von 1860, in: San Tommaso. Fonti e riflessi del suo pensiero. Saggi, hg. v. </w:t>
            </w:r>
            <w:r w:rsidRPr="00977FFA">
              <w:rPr>
                <w:rFonts w:ascii="Times New Roman" w:hAnsi="Times New Roman" w:cs="Times New Roman"/>
                <w:smallCaps/>
                <w:sz w:val="20"/>
                <w:szCs w:val="20"/>
              </w:rPr>
              <w:t>Antonio Piolanti</w:t>
            </w:r>
            <w:r w:rsidRPr="00977FFA">
              <w:rPr>
                <w:rFonts w:ascii="Times New Roman" w:hAnsi="Times New Roman" w:cs="Times New Roman"/>
                <w:sz w:val="20"/>
                <w:szCs w:val="20"/>
              </w:rPr>
              <w:t>, Roma 1974, 325-337</w:t>
            </w:r>
          </w:p>
        </w:tc>
      </w:tr>
      <w:tr w:rsidR="002319F8" w:rsidRPr="00CA192E" w14:paraId="7EB1FA85" w14:textId="77777777" w:rsidTr="002319F8">
        <w:tc>
          <w:tcPr>
            <w:tcW w:w="2660" w:type="dxa"/>
          </w:tcPr>
          <w:p w14:paraId="66C4E3A6" w14:textId="77777777" w:rsidR="002319F8" w:rsidRPr="00CA192E" w:rsidRDefault="002319F8" w:rsidP="002319F8">
            <w:pPr>
              <w:rPr>
                <w:rFonts w:ascii="Times" w:eastAsia="Times New Roman" w:hAnsi="Times" w:cs="Times New Roman"/>
                <w:color w:val="000000" w:themeColor="text1"/>
                <w:sz w:val="20"/>
                <w:szCs w:val="20"/>
              </w:rPr>
            </w:pPr>
            <w:r w:rsidRPr="00CA192E">
              <w:rPr>
                <w:rFonts w:ascii="Times" w:eastAsia="Times New Roman" w:hAnsi="Times" w:cs="Times New Roman"/>
                <w:smallCaps/>
                <w:color w:val="000000" w:themeColor="text1"/>
                <w:sz w:val="20"/>
                <w:szCs w:val="20"/>
              </w:rPr>
              <w:t>Schubert</w:t>
            </w:r>
            <w:r>
              <w:rPr>
                <w:rFonts w:ascii="Times" w:eastAsia="Times New Roman" w:hAnsi="Times" w:cs="Times New Roman"/>
                <w:smallCaps/>
                <w:color w:val="000000" w:themeColor="text1"/>
                <w:sz w:val="20"/>
                <w:szCs w:val="20"/>
              </w:rPr>
              <w:t xml:space="preserve"> (</w:t>
            </w:r>
            <w:r w:rsidRPr="00CA192E">
              <w:rPr>
                <w:rFonts w:ascii="Times" w:eastAsia="Times New Roman" w:hAnsi="Times" w:cs="Times New Roman"/>
                <w:smallCaps/>
                <w:color w:val="000000" w:themeColor="text1"/>
                <w:sz w:val="20"/>
                <w:szCs w:val="20"/>
              </w:rPr>
              <w:t>von</w:t>
            </w:r>
            <w:r>
              <w:rPr>
                <w:rFonts w:ascii="Times" w:eastAsia="Times New Roman" w:hAnsi="Times" w:cs="Times New Roman"/>
                <w:smallCaps/>
                <w:color w:val="000000" w:themeColor="text1"/>
                <w:sz w:val="20"/>
                <w:szCs w:val="20"/>
              </w:rPr>
              <w:t>)</w:t>
            </w:r>
            <w:r w:rsidRPr="00CA192E">
              <w:rPr>
                <w:rFonts w:ascii="Times" w:eastAsia="Times New Roman" w:hAnsi="Times" w:cs="Times New Roman"/>
                <w:smallCaps/>
                <w:color w:val="000000" w:themeColor="text1"/>
                <w:sz w:val="20"/>
                <w:szCs w:val="20"/>
              </w:rPr>
              <w:t xml:space="preserve">, </w:t>
            </w:r>
            <w:r w:rsidRPr="00CA192E">
              <w:rPr>
                <w:rFonts w:ascii="Times" w:eastAsia="Times New Roman" w:hAnsi="Times" w:cs="Times New Roman"/>
                <w:iCs/>
                <w:color w:val="000000" w:themeColor="text1"/>
                <w:sz w:val="20"/>
                <w:szCs w:val="20"/>
              </w:rPr>
              <w:t>Praedestinatus</w:t>
            </w:r>
          </w:p>
        </w:tc>
        <w:tc>
          <w:tcPr>
            <w:tcW w:w="7188" w:type="dxa"/>
          </w:tcPr>
          <w:p w14:paraId="2A5E4CB8" w14:textId="77777777" w:rsidR="002319F8" w:rsidRPr="00CA192E" w:rsidRDefault="002319F8" w:rsidP="002319F8">
            <w:pPr>
              <w:rPr>
                <w:rFonts w:ascii="Times" w:eastAsia="Times New Roman" w:hAnsi="Times" w:cs="Times New Roman"/>
                <w:color w:val="000000" w:themeColor="text1"/>
                <w:sz w:val="20"/>
                <w:szCs w:val="20"/>
              </w:rPr>
            </w:pPr>
            <w:r w:rsidRPr="00CA192E">
              <w:rPr>
                <w:rFonts w:ascii="Times" w:eastAsia="Times New Roman" w:hAnsi="Times" w:cs="Times New Roman"/>
                <w:smallCaps/>
                <w:color w:val="000000" w:themeColor="text1"/>
                <w:sz w:val="20"/>
                <w:szCs w:val="20"/>
              </w:rPr>
              <w:t>Hans von Schubert</w:t>
            </w:r>
            <w:r w:rsidRPr="00CA192E">
              <w:rPr>
                <w:rFonts w:ascii="Times" w:eastAsia="Times New Roman" w:hAnsi="Times" w:cs="Times New Roman"/>
                <w:color w:val="000000" w:themeColor="text1"/>
                <w:sz w:val="20"/>
                <w:szCs w:val="20"/>
              </w:rPr>
              <w:t xml:space="preserve">, </w:t>
            </w:r>
            <w:r w:rsidRPr="00CA192E">
              <w:rPr>
                <w:rFonts w:ascii="Times" w:eastAsia="Times New Roman" w:hAnsi="Times" w:cs="Times New Roman"/>
                <w:iCs/>
                <w:color w:val="000000" w:themeColor="text1"/>
                <w:sz w:val="20"/>
                <w:szCs w:val="20"/>
              </w:rPr>
              <w:t>Der sogenannte Praedestinatus: ein Beitrag zur Geschichte des Pelagianismus</w:t>
            </w:r>
            <w:r w:rsidRPr="00CA192E">
              <w:rPr>
                <w:rFonts w:ascii="Times" w:eastAsia="Times New Roman" w:hAnsi="Times" w:cs="Times New Roman"/>
                <w:color w:val="000000" w:themeColor="text1"/>
                <w:sz w:val="20"/>
                <w:szCs w:val="20"/>
              </w:rPr>
              <w:t>, Leipzig 1903 (= Texte und Untersuchungen 24.4)</w:t>
            </w:r>
          </w:p>
        </w:tc>
      </w:tr>
      <w:tr w:rsidR="00D76388" w:rsidRPr="00977FFA" w14:paraId="5358C891" w14:textId="77777777" w:rsidTr="00E665D5">
        <w:tc>
          <w:tcPr>
            <w:tcW w:w="2660" w:type="dxa"/>
          </w:tcPr>
          <w:p w14:paraId="0CE4ABB1"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Schück</w:t>
            </w:r>
            <w:r w:rsidRPr="00977FFA">
              <w:rPr>
                <w:rFonts w:ascii="Times" w:eastAsia="Times New Roman" w:hAnsi="Times" w:cs="Times New Roman"/>
                <w:sz w:val="20"/>
                <w:szCs w:val="20"/>
              </w:rPr>
              <w:t>, Domkyrka</w:t>
            </w:r>
          </w:p>
        </w:tc>
        <w:tc>
          <w:tcPr>
            <w:tcW w:w="7188" w:type="dxa"/>
          </w:tcPr>
          <w:p w14:paraId="3B9B6404" w14:textId="77777777" w:rsidR="00D76388" w:rsidRPr="00977FFA" w:rsidRDefault="00D76388" w:rsidP="00311439">
            <w:pPr>
              <w:rPr>
                <w:rFonts w:ascii="Times" w:eastAsia="Times New Roman" w:hAnsi="Times" w:cs="Times New Roman"/>
                <w:sz w:val="20"/>
                <w:szCs w:val="20"/>
              </w:rPr>
            </w:pPr>
            <w:r w:rsidRPr="00977FFA">
              <w:rPr>
                <w:rFonts w:ascii="Times" w:eastAsia="Times New Roman" w:hAnsi="Times" w:cs="Times New Roman"/>
                <w:smallCaps/>
                <w:sz w:val="20"/>
                <w:szCs w:val="20"/>
              </w:rPr>
              <w:t>Herman Schück</w:t>
            </w:r>
            <w:r w:rsidRPr="00977FFA">
              <w:rPr>
                <w:rFonts w:ascii="Times" w:eastAsia="Times New Roman" w:hAnsi="Times" w:cs="Times New Roman"/>
                <w:sz w:val="20"/>
                <w:szCs w:val="20"/>
              </w:rPr>
              <w:t xml:space="preserve">, Domkyrka och domkapitel inom den medeltida Linköpingskyrkan, in: </w:t>
            </w:r>
            <w:r w:rsidRPr="00977FFA">
              <w:rPr>
                <w:rFonts w:ascii="Times" w:eastAsia="Times New Roman" w:hAnsi="Times" w:cs="Times New Roman"/>
                <w:iCs/>
                <w:sz w:val="20"/>
                <w:szCs w:val="20"/>
              </w:rPr>
              <w:t>Linköpings domkyrka 1: Kyrkobyggnaden</w:t>
            </w:r>
            <w:r w:rsidRPr="00977FFA">
              <w:rPr>
                <w:rFonts w:ascii="Times" w:eastAsia="Times New Roman" w:hAnsi="Times" w:cs="Times New Roman"/>
                <w:sz w:val="20"/>
                <w:szCs w:val="20"/>
              </w:rPr>
              <w:t xml:space="preserve">, hg. v. </w:t>
            </w:r>
            <w:r w:rsidRPr="00977FFA">
              <w:rPr>
                <w:rFonts w:ascii="Times" w:eastAsia="Times New Roman" w:hAnsi="Times" w:cs="Times New Roman"/>
                <w:smallCaps/>
                <w:sz w:val="20"/>
                <w:szCs w:val="20"/>
              </w:rPr>
              <w:t>Bengt Cnattingius</w:t>
            </w:r>
            <w:r w:rsidRPr="00977FFA">
              <w:rPr>
                <w:rFonts w:ascii="Times" w:eastAsia="Times New Roman" w:hAnsi="Times" w:cs="Times New Roman"/>
                <w:sz w:val="20"/>
                <w:szCs w:val="20"/>
              </w:rPr>
              <w:t xml:space="preserve"> Stockholm 1987</w:t>
            </w:r>
          </w:p>
        </w:tc>
      </w:tr>
      <w:tr w:rsidR="00D76388" w:rsidRPr="00977FFA" w14:paraId="517E0B83" w14:textId="77777777" w:rsidTr="00E665D5">
        <w:tc>
          <w:tcPr>
            <w:tcW w:w="2660" w:type="dxa"/>
          </w:tcPr>
          <w:p w14:paraId="101337B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Schück</w:t>
            </w:r>
            <w:r w:rsidRPr="00977FFA">
              <w:rPr>
                <w:rFonts w:ascii="Times" w:eastAsia="Times New Roman" w:hAnsi="Times" w:cs="Times New Roman"/>
                <w:sz w:val="20"/>
                <w:szCs w:val="20"/>
              </w:rPr>
              <w:t>, Ecclesia</w:t>
            </w:r>
          </w:p>
        </w:tc>
        <w:tc>
          <w:tcPr>
            <w:tcW w:w="7188" w:type="dxa"/>
          </w:tcPr>
          <w:p w14:paraId="4C4D6DE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Herman Schück,</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Ecclesia Lincopensis. Studier om Linköpingskyrkan under medeltiden och Gustav Vasa</w:t>
            </w:r>
            <w:r w:rsidRPr="00977FFA">
              <w:rPr>
                <w:rFonts w:ascii="Times" w:eastAsia="Times New Roman" w:hAnsi="Times" w:cs="Times New Roman"/>
                <w:sz w:val="20"/>
                <w:szCs w:val="20"/>
              </w:rPr>
              <w:t>, Stockholm 1959</w:t>
            </w:r>
          </w:p>
        </w:tc>
      </w:tr>
      <w:tr w:rsidR="00D76388" w:rsidRPr="00977FFA" w14:paraId="6BC33145" w14:textId="77777777" w:rsidTr="00E665D5">
        <w:tc>
          <w:tcPr>
            <w:tcW w:w="2660" w:type="dxa"/>
          </w:tcPr>
          <w:p w14:paraId="6B8C7D3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Schück,</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Rikets råd</w:t>
            </w:r>
          </w:p>
        </w:tc>
        <w:tc>
          <w:tcPr>
            <w:tcW w:w="7188" w:type="dxa"/>
          </w:tcPr>
          <w:p w14:paraId="07ABFAD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Herman Schück,</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Rikets råd och män. Herredag och råd i Sverige 1280-1480</w:t>
            </w:r>
            <w:r w:rsidRPr="00977FFA">
              <w:rPr>
                <w:rFonts w:ascii="Times" w:eastAsia="Times New Roman" w:hAnsi="Times" w:cs="Times New Roman"/>
                <w:sz w:val="20"/>
                <w:szCs w:val="20"/>
              </w:rPr>
              <w:t>, Stockholm 2005</w:t>
            </w:r>
          </w:p>
        </w:tc>
      </w:tr>
      <w:tr w:rsidR="00D76388" w:rsidRPr="00977FFA" w14:paraId="372FD053" w14:textId="77777777" w:rsidTr="00E665D5">
        <w:tc>
          <w:tcPr>
            <w:tcW w:w="2660" w:type="dxa"/>
          </w:tcPr>
          <w:p w14:paraId="3A46071F" w14:textId="77777777" w:rsidR="00D76388" w:rsidRPr="00977FFA" w:rsidRDefault="00D76388" w:rsidP="003317F1">
            <w:pPr>
              <w:rPr>
                <w:rFonts w:ascii="Times" w:eastAsia="Times New Roman" w:hAnsi="Times" w:cs="Times New Roman"/>
                <w:smallCaps/>
                <w:sz w:val="20"/>
                <w:szCs w:val="20"/>
              </w:rPr>
            </w:pPr>
            <w:r w:rsidRPr="00977FFA">
              <w:rPr>
                <w:rFonts w:ascii="Times" w:eastAsia="Times New Roman" w:hAnsi="Times" w:cs="Times New Roman"/>
                <w:sz w:val="20"/>
                <w:szCs w:val="20"/>
              </w:rPr>
              <w:t>Şedinţe extraordinare ale Sfântului Sinod</w:t>
            </w:r>
          </w:p>
        </w:tc>
        <w:tc>
          <w:tcPr>
            <w:tcW w:w="7188" w:type="dxa"/>
          </w:tcPr>
          <w:p w14:paraId="2B8C0F3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z w:val="20"/>
                <w:szCs w:val="20"/>
              </w:rPr>
              <w:t>Şedinţe extraordinare ale Sfântului Sinod, in: Biserica Ortodoxă Română 108 nr. 1-2 (1990) 6-9 [veröffentlicht auch in: Vestitorul Ortodoxiei Româneşti 1 nr. 3 (1990) 1]</w:t>
            </w:r>
          </w:p>
        </w:tc>
      </w:tr>
      <w:tr w:rsidR="00D76388" w:rsidRPr="00977FFA" w14:paraId="08B23905" w14:textId="77777777" w:rsidTr="00E665D5">
        <w:tc>
          <w:tcPr>
            <w:tcW w:w="2660" w:type="dxa"/>
          </w:tcPr>
          <w:p w14:paraId="4057CDD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Seip</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Sættargjerden i Tunsberg</w:t>
            </w:r>
          </w:p>
        </w:tc>
        <w:tc>
          <w:tcPr>
            <w:tcW w:w="7188" w:type="dxa"/>
          </w:tcPr>
          <w:p w14:paraId="03810BE6" w14:textId="77777777" w:rsidR="00D76388" w:rsidRPr="00977FFA" w:rsidRDefault="00D76388" w:rsidP="009D56DE">
            <w:pPr>
              <w:rPr>
                <w:rFonts w:ascii="Times" w:eastAsia="Times New Roman" w:hAnsi="Times" w:cs="Times New Roman"/>
                <w:sz w:val="20"/>
                <w:szCs w:val="20"/>
              </w:rPr>
            </w:pPr>
            <w:r w:rsidRPr="00977FFA">
              <w:rPr>
                <w:rFonts w:ascii="Times" w:eastAsia="Times New Roman" w:hAnsi="Times" w:cs="Times New Roman"/>
                <w:smallCaps/>
                <w:sz w:val="20"/>
                <w:szCs w:val="20"/>
              </w:rPr>
              <w:t>Jens Arup Seip</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Sættargjerden i Tunsberg og kirkens jurisdiktion</w:t>
            </w:r>
            <w:r w:rsidRPr="00977FFA">
              <w:rPr>
                <w:rFonts w:ascii="Times" w:eastAsia="Times New Roman" w:hAnsi="Times" w:cs="Times New Roman"/>
                <w:sz w:val="20"/>
                <w:szCs w:val="20"/>
              </w:rPr>
              <w:t>, Oslo 1942</w:t>
            </w:r>
          </w:p>
        </w:tc>
      </w:tr>
      <w:tr w:rsidR="00D76388" w:rsidRPr="00977FFA" w14:paraId="4AB4F64F" w14:textId="77777777" w:rsidTr="00E665D5">
        <w:tc>
          <w:tcPr>
            <w:tcW w:w="2660" w:type="dxa"/>
          </w:tcPr>
          <w:p w14:paraId="38422CB7" w14:textId="77777777" w:rsidR="00D76388" w:rsidRPr="00977FFA" w:rsidRDefault="00D76388" w:rsidP="00ED3DF3">
            <w:pPr>
              <w:rPr>
                <w:rFonts w:ascii="Times" w:eastAsia="Times New Roman" w:hAnsi="Times" w:cs="Times New Roman"/>
                <w:smallCaps/>
                <w:sz w:val="20"/>
                <w:szCs w:val="20"/>
              </w:rPr>
            </w:pPr>
            <w:r w:rsidRPr="00977FFA">
              <w:rPr>
                <w:rFonts w:ascii="Times" w:eastAsia="Times New Roman" w:hAnsi="Times" w:cs="Times New Roman"/>
                <w:smallCaps/>
                <w:sz w:val="20"/>
                <w:szCs w:val="20"/>
              </w:rPr>
              <w:t>Serbănescu</w:t>
            </w:r>
            <w:r w:rsidRPr="00977FFA">
              <w:rPr>
                <w:rFonts w:ascii="Times" w:eastAsia="Times New Roman" w:hAnsi="Times" w:cs="Times New Roman"/>
                <w:sz w:val="20"/>
                <w:szCs w:val="20"/>
              </w:rPr>
              <w:t>, Das feierliche Gedenken</w:t>
            </w:r>
          </w:p>
        </w:tc>
        <w:tc>
          <w:tcPr>
            <w:tcW w:w="7188" w:type="dxa"/>
          </w:tcPr>
          <w:p w14:paraId="5DBA2F49" w14:textId="77777777" w:rsidR="00D76388" w:rsidRPr="00977FFA" w:rsidRDefault="00D76388" w:rsidP="002450BE">
            <w:pPr>
              <w:rPr>
                <w:rFonts w:ascii="Times" w:eastAsia="Times New Roman" w:hAnsi="Times" w:cs="Times New Roman"/>
                <w:sz w:val="20"/>
                <w:szCs w:val="20"/>
              </w:rPr>
            </w:pPr>
            <w:r w:rsidRPr="007574DA">
              <w:rPr>
                <w:rFonts w:ascii="Times" w:eastAsia="Times New Roman" w:hAnsi="Times" w:cs="Times New Roman"/>
                <w:sz w:val="20"/>
                <w:szCs w:val="20"/>
                <w:highlight w:val="yellow"/>
              </w:rPr>
              <w:t>N.</w:t>
            </w:r>
            <w:r w:rsidRPr="00977FFA">
              <w:rPr>
                <w:rFonts w:ascii="Times" w:eastAsia="Times New Roman" w:hAnsi="Times" w:cs="Times New Roman"/>
                <w:sz w:val="20"/>
                <w:szCs w:val="20"/>
              </w:rPr>
              <w:t xml:space="preserve"> </w:t>
            </w:r>
            <w:r w:rsidRPr="007574DA">
              <w:rPr>
                <w:rFonts w:ascii="Times" w:eastAsia="Times New Roman" w:hAnsi="Times" w:cs="Times New Roman"/>
                <w:smallCaps/>
                <w:sz w:val="20"/>
                <w:szCs w:val="20"/>
              </w:rPr>
              <w:t>Serbănescu</w:t>
            </w:r>
            <w:r w:rsidRPr="00977FFA">
              <w:rPr>
                <w:rFonts w:ascii="Times" w:eastAsia="Times New Roman" w:hAnsi="Times" w:cs="Times New Roman"/>
                <w:sz w:val="20"/>
                <w:szCs w:val="20"/>
              </w:rPr>
              <w:t>, Das feierliche Gedenken der 70-Jahr-Feier der Autokephalie der Rumänischen Orthodoxen Kirche (Rumänisch), in: Biserica Ortodoxă Română 73 nr. 11-12 (1955) 1007-1088</w:t>
            </w:r>
          </w:p>
        </w:tc>
      </w:tr>
      <w:tr w:rsidR="00D76388" w:rsidRPr="00977FFA" w14:paraId="7BC530AE" w14:textId="77777777" w:rsidTr="00E665D5">
        <w:tc>
          <w:tcPr>
            <w:tcW w:w="2660" w:type="dxa"/>
          </w:tcPr>
          <w:p w14:paraId="1B5A1908" w14:textId="77777777" w:rsidR="00D76388" w:rsidRPr="00977FFA" w:rsidRDefault="00D76388" w:rsidP="00574194">
            <w:pPr>
              <w:rPr>
                <w:rFonts w:ascii="Times" w:eastAsia="Times New Roman" w:hAnsi="Times" w:cs="Times New Roman"/>
                <w:sz w:val="20"/>
                <w:szCs w:val="20"/>
              </w:rPr>
            </w:pPr>
            <w:r w:rsidRPr="00566CDB">
              <w:rPr>
                <w:rFonts w:ascii="Times" w:eastAsia="Times New Roman" w:hAnsi="Times" w:cs="Times New Roman"/>
                <w:smallCaps/>
                <w:sz w:val="20"/>
                <w:szCs w:val="20"/>
              </w:rPr>
              <w:t>Şerbănescu</w:t>
            </w:r>
            <w:r w:rsidRPr="00977FFA">
              <w:rPr>
                <w:rFonts w:ascii="Times" w:eastAsia="Times New Roman" w:hAnsi="Times" w:cs="Times New Roman"/>
                <w:sz w:val="20"/>
                <w:szCs w:val="20"/>
              </w:rPr>
              <w:t>, Neagoe Basarab</w:t>
            </w:r>
          </w:p>
        </w:tc>
        <w:tc>
          <w:tcPr>
            <w:tcW w:w="7188" w:type="dxa"/>
          </w:tcPr>
          <w:p w14:paraId="6A7F03B2" w14:textId="77777777" w:rsidR="00D76388" w:rsidRPr="00977FFA" w:rsidRDefault="00D76388" w:rsidP="00574194">
            <w:pPr>
              <w:rPr>
                <w:rFonts w:ascii="Times" w:eastAsia="Times New Roman" w:hAnsi="Times" w:cs="Times New Roman"/>
                <w:sz w:val="20"/>
                <w:szCs w:val="20"/>
              </w:rPr>
            </w:pPr>
            <w:r w:rsidRPr="007574DA">
              <w:rPr>
                <w:rFonts w:ascii="Times" w:eastAsia="Times New Roman" w:hAnsi="Times" w:cs="Times New Roman"/>
                <w:sz w:val="20"/>
                <w:szCs w:val="20"/>
                <w:highlight w:val="yellow"/>
              </w:rPr>
              <w:t>N.</w:t>
            </w:r>
            <w:r w:rsidRPr="00977FFA">
              <w:rPr>
                <w:rFonts w:ascii="Times" w:eastAsia="Times New Roman" w:hAnsi="Times" w:cs="Times New Roman"/>
                <w:sz w:val="20"/>
                <w:szCs w:val="20"/>
              </w:rPr>
              <w:t xml:space="preserve"> </w:t>
            </w:r>
            <w:r w:rsidRPr="007574DA">
              <w:rPr>
                <w:rFonts w:ascii="Times" w:eastAsia="Times New Roman" w:hAnsi="Times" w:cs="Times New Roman"/>
                <w:smallCaps/>
                <w:sz w:val="20"/>
                <w:szCs w:val="20"/>
              </w:rPr>
              <w:t>Şerbănescu</w:t>
            </w:r>
            <w:r w:rsidRPr="00977FFA">
              <w:rPr>
                <w:rFonts w:ascii="Times" w:eastAsia="Times New Roman" w:hAnsi="Times" w:cs="Times New Roman"/>
                <w:sz w:val="20"/>
                <w:szCs w:val="20"/>
              </w:rPr>
              <w:t>, 450 Jahre nach dem Tod von Neagoe Basarab (Rumänisch), in: Glasul Bisericii 30 nr. 9-10 (1971) 936-971</w:t>
            </w:r>
          </w:p>
          <w:p w14:paraId="25BDC1EC" w14:textId="77777777" w:rsidR="00D76388" w:rsidRPr="00977FFA" w:rsidRDefault="00D76388" w:rsidP="00574194">
            <w:pPr>
              <w:rPr>
                <w:rFonts w:ascii="Times" w:eastAsia="Times New Roman" w:hAnsi="Times" w:cs="Times New Roman"/>
                <w:sz w:val="20"/>
                <w:szCs w:val="20"/>
              </w:rPr>
            </w:pPr>
          </w:p>
        </w:tc>
      </w:tr>
      <w:tr w:rsidR="00D76388" w:rsidRPr="00977FFA" w14:paraId="587C8937" w14:textId="77777777" w:rsidTr="00E665D5">
        <w:tc>
          <w:tcPr>
            <w:tcW w:w="2660" w:type="dxa"/>
          </w:tcPr>
          <w:p w14:paraId="56E97B0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Shea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History of the Catholic Church in the United States</w:t>
            </w:r>
          </w:p>
        </w:tc>
        <w:tc>
          <w:tcPr>
            <w:tcW w:w="7188" w:type="dxa"/>
          </w:tcPr>
          <w:p w14:paraId="562159BD" w14:textId="77777777" w:rsidR="00D76388" w:rsidRPr="00977FFA" w:rsidRDefault="00D76388" w:rsidP="009D56DE">
            <w:pPr>
              <w:rPr>
                <w:rFonts w:ascii="Times" w:eastAsia="Times New Roman" w:hAnsi="Times" w:cs="Times New Roman"/>
                <w:sz w:val="20"/>
                <w:szCs w:val="20"/>
              </w:rPr>
            </w:pPr>
            <w:r w:rsidRPr="00977FFA">
              <w:rPr>
                <w:rFonts w:ascii="Times" w:eastAsia="Times New Roman" w:hAnsi="Times" w:cs="Times New Roman"/>
                <w:smallCaps/>
                <w:sz w:val="20"/>
                <w:szCs w:val="20"/>
              </w:rPr>
              <w:t>John Gilmary Shea</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History of the Catholic Church in the United States,</w:t>
            </w:r>
            <w:r w:rsidRPr="00977FFA">
              <w:rPr>
                <w:rFonts w:ascii="Times" w:eastAsia="Times New Roman" w:hAnsi="Times" w:cs="Times New Roman"/>
                <w:sz w:val="20"/>
                <w:szCs w:val="20"/>
              </w:rPr>
              <w:t xml:space="preserve"> 4 vols., New York 1886-1892</w:t>
            </w:r>
          </w:p>
        </w:tc>
      </w:tr>
      <w:tr w:rsidR="00A77F17" w:rsidRPr="00977FFA" w14:paraId="65FC07FC" w14:textId="77777777" w:rsidTr="00CE337C">
        <w:tc>
          <w:tcPr>
            <w:tcW w:w="2660" w:type="dxa"/>
          </w:tcPr>
          <w:p w14:paraId="3CA8EFDA" w14:textId="77777777" w:rsidR="00A77F17" w:rsidRPr="00977FFA" w:rsidRDefault="00A77F17" w:rsidP="00CE337C">
            <w:pPr>
              <w:rPr>
                <w:rFonts w:ascii="Times New Roman" w:hAnsi="Times New Roman" w:cs="Times New Roman"/>
                <w:smallCaps/>
                <w:sz w:val="20"/>
                <w:szCs w:val="20"/>
              </w:rPr>
            </w:pPr>
            <w:r w:rsidRPr="00977FFA">
              <w:rPr>
                <w:rFonts w:ascii="Times New Roman" w:hAnsi="Times New Roman" w:cs="Times New Roman"/>
                <w:iCs/>
                <w:smallCaps/>
                <w:sz w:val="20"/>
                <w:szCs w:val="20"/>
              </w:rPr>
              <w:t>Signori/ Studt</w:t>
            </w:r>
            <w:r w:rsidRPr="00977FFA">
              <w:rPr>
                <w:rFonts w:ascii="Times New Roman" w:hAnsi="Times New Roman" w:cs="Times New Roman"/>
                <w:iCs/>
                <w:sz w:val="20"/>
                <w:szCs w:val="20"/>
              </w:rPr>
              <w:t>, Konstanzer Konzil</w:t>
            </w:r>
          </w:p>
        </w:tc>
        <w:tc>
          <w:tcPr>
            <w:tcW w:w="7188" w:type="dxa"/>
          </w:tcPr>
          <w:p w14:paraId="3806551D" w14:textId="77777777" w:rsidR="00A77F17" w:rsidRPr="00977FFA" w:rsidRDefault="00A77F17" w:rsidP="00CE337C">
            <w:pPr>
              <w:rPr>
                <w:rFonts w:ascii="Times New Roman" w:hAnsi="Times New Roman" w:cs="Times New Roman"/>
                <w:iCs/>
                <w:sz w:val="20"/>
                <w:szCs w:val="20"/>
              </w:rPr>
            </w:pPr>
            <w:r w:rsidRPr="00977FFA">
              <w:rPr>
                <w:rFonts w:ascii="Times New Roman" w:hAnsi="Times New Roman" w:cs="Times New Roman"/>
                <w:iCs/>
                <w:smallCaps/>
                <w:sz w:val="20"/>
                <w:szCs w:val="20"/>
              </w:rPr>
              <w:t>Gabriela Signori/Birgit Studt</w:t>
            </w:r>
            <w:r w:rsidRPr="00977FFA">
              <w:rPr>
                <w:rFonts w:ascii="Times New Roman" w:hAnsi="Times New Roman" w:cs="Times New Roman"/>
                <w:iCs/>
                <w:sz w:val="20"/>
                <w:szCs w:val="20"/>
              </w:rPr>
              <w:t xml:space="preserve">, Das Konstanzer Konzil als europäisches Ereignis </w:t>
            </w:r>
            <w:r w:rsidR="00CE337C">
              <w:rPr>
                <w:rFonts w:ascii="Times New Roman" w:hAnsi="Times New Roman" w:cs="Times New Roman"/>
                <w:iCs/>
                <w:sz w:val="20"/>
                <w:szCs w:val="20"/>
              </w:rPr>
              <w:t>-</w:t>
            </w:r>
            <w:r w:rsidRPr="00977FFA">
              <w:rPr>
                <w:rFonts w:ascii="Times New Roman" w:hAnsi="Times New Roman" w:cs="Times New Roman"/>
                <w:iCs/>
                <w:sz w:val="20"/>
                <w:szCs w:val="20"/>
              </w:rPr>
              <w:t xml:space="preserve"> Begegnungen, Medien und Rituale, Ostfildern 2014 (= VuF 79)</w:t>
            </w:r>
          </w:p>
        </w:tc>
      </w:tr>
      <w:tr w:rsidR="00D76388" w:rsidRPr="00977FFA" w14:paraId="460CFDA8" w14:textId="77777777" w:rsidTr="00E665D5">
        <w:tc>
          <w:tcPr>
            <w:tcW w:w="2660" w:type="dxa"/>
          </w:tcPr>
          <w:p w14:paraId="10CB2F35" w14:textId="77777777" w:rsidR="00D76388" w:rsidRPr="00977FFA" w:rsidRDefault="00D76388" w:rsidP="00330B6D">
            <w:pPr>
              <w:rPr>
                <w:rFonts w:ascii="Times" w:eastAsia="Times New Roman" w:hAnsi="Times" w:cs="Times New Roman"/>
                <w:sz w:val="20"/>
                <w:szCs w:val="20"/>
              </w:rPr>
            </w:pPr>
            <w:r w:rsidRPr="00977FFA">
              <w:rPr>
                <w:rFonts w:ascii="Times" w:eastAsia="Times New Roman" w:hAnsi="Times" w:cs="Times New Roman"/>
                <w:smallCaps/>
                <w:sz w:val="20"/>
                <w:szCs w:val="20"/>
              </w:rPr>
              <w:t>Skyum-Nielsen</w:t>
            </w:r>
            <w:r w:rsidRPr="00977FFA">
              <w:rPr>
                <w:rFonts w:ascii="Times" w:eastAsia="Times New Roman" w:hAnsi="Times" w:cs="Times New Roman"/>
                <w:sz w:val="20"/>
                <w:szCs w:val="20"/>
              </w:rPr>
              <w:t>, Ærkekonge og ærkebiskop</w:t>
            </w:r>
          </w:p>
        </w:tc>
        <w:tc>
          <w:tcPr>
            <w:tcW w:w="7188" w:type="dxa"/>
          </w:tcPr>
          <w:p w14:paraId="5DDEC3DE" w14:textId="77777777" w:rsidR="00D76388" w:rsidRPr="00977FFA" w:rsidRDefault="00D76388" w:rsidP="00330B6D">
            <w:pPr>
              <w:tabs>
                <w:tab w:val="left" w:pos="2585"/>
              </w:tabs>
              <w:rPr>
                <w:rFonts w:ascii="Times" w:eastAsia="Times New Roman" w:hAnsi="Times" w:cs="Times New Roman"/>
                <w:sz w:val="20"/>
                <w:szCs w:val="20"/>
              </w:rPr>
            </w:pPr>
            <w:r w:rsidRPr="00977FFA">
              <w:rPr>
                <w:rFonts w:ascii="Times" w:eastAsia="Times New Roman" w:hAnsi="Times" w:cs="Times New Roman"/>
                <w:smallCaps/>
                <w:sz w:val="20"/>
                <w:szCs w:val="20"/>
              </w:rPr>
              <w:t>Niels Skyum-Nielsen</w:t>
            </w:r>
            <w:r w:rsidRPr="00977FFA">
              <w:rPr>
                <w:rFonts w:ascii="Times" w:eastAsia="Times New Roman" w:hAnsi="Times" w:cs="Times New Roman"/>
                <w:sz w:val="20"/>
                <w:szCs w:val="20"/>
              </w:rPr>
              <w:t xml:space="preserve">, Ærkekonge og ærkebiskop. Nye træk i dansk kirkehistorie 1375-1536, in: </w:t>
            </w:r>
            <w:r w:rsidRPr="00977FFA">
              <w:rPr>
                <w:rFonts w:ascii="Times" w:eastAsia="Times New Roman" w:hAnsi="Times" w:cs="Times New Roman"/>
                <w:iCs/>
                <w:sz w:val="20"/>
                <w:szCs w:val="20"/>
              </w:rPr>
              <w:t>Scandia. Tidskrift för historisk forskning</w:t>
            </w:r>
            <w:r w:rsidR="0056700A">
              <w:rPr>
                <w:rFonts w:ascii="Times" w:eastAsia="Times New Roman" w:hAnsi="Times" w:cs="Times New Roman"/>
                <w:sz w:val="20"/>
                <w:szCs w:val="20"/>
              </w:rPr>
              <w:t xml:space="preserve"> 23.1 (1955-1956)</w:t>
            </w:r>
            <w:r w:rsidRPr="00977FFA">
              <w:rPr>
                <w:rFonts w:ascii="Times" w:eastAsia="Times New Roman" w:hAnsi="Times" w:cs="Times New Roman"/>
                <w:sz w:val="20"/>
                <w:szCs w:val="20"/>
              </w:rPr>
              <w:t xml:space="preserve"> 1-101</w:t>
            </w:r>
          </w:p>
        </w:tc>
      </w:tr>
      <w:tr w:rsidR="00D76388" w:rsidRPr="00977FFA" w14:paraId="6DBCD54A" w14:textId="77777777" w:rsidTr="00E665D5">
        <w:tc>
          <w:tcPr>
            <w:tcW w:w="2660" w:type="dxa"/>
          </w:tcPr>
          <w:p w14:paraId="7B6BDFF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Skyum-Nielsen,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Kirkekampen</w:t>
            </w:r>
          </w:p>
        </w:tc>
        <w:tc>
          <w:tcPr>
            <w:tcW w:w="7188" w:type="dxa"/>
          </w:tcPr>
          <w:p w14:paraId="747CAB19"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Niels Skyum-Nielsen,</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Kirkekampen i Danmark 1241-1290. Jakob Erlandsen, samtid og eftertid</w:t>
            </w:r>
            <w:r w:rsidRPr="00977FFA">
              <w:rPr>
                <w:rFonts w:ascii="Times" w:eastAsia="Times New Roman" w:hAnsi="Times" w:cs="Times New Roman"/>
                <w:sz w:val="20"/>
                <w:szCs w:val="20"/>
              </w:rPr>
              <w:t>, København 1963</w:t>
            </w:r>
          </w:p>
        </w:tc>
      </w:tr>
      <w:tr w:rsidR="00D76388" w:rsidRPr="00977FFA" w14:paraId="0D354C76" w14:textId="77777777" w:rsidTr="00E665D5">
        <w:tc>
          <w:tcPr>
            <w:tcW w:w="2660" w:type="dxa"/>
          </w:tcPr>
          <w:p w14:paraId="004F77CA"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Skyum-Nielsen</w:t>
            </w:r>
            <w:r w:rsidRPr="00977FFA">
              <w:rPr>
                <w:rFonts w:ascii="Times" w:eastAsia="Times New Roman" w:hAnsi="Times" w:cs="Times New Roman"/>
                <w:sz w:val="20"/>
                <w:szCs w:val="20"/>
              </w:rPr>
              <w:t xml:space="preserve">, Studier og </w:t>
            </w:r>
            <w:r w:rsidRPr="00977FFA">
              <w:rPr>
                <w:rFonts w:ascii="Times" w:eastAsia="Times New Roman" w:hAnsi="Times" w:cs="Times New Roman"/>
                <w:sz w:val="20"/>
                <w:szCs w:val="20"/>
              </w:rPr>
              <w:lastRenderedPageBreak/>
              <w:t>tekster</w:t>
            </w:r>
          </w:p>
        </w:tc>
        <w:tc>
          <w:tcPr>
            <w:tcW w:w="7188" w:type="dxa"/>
          </w:tcPr>
          <w:p w14:paraId="03B33643" w14:textId="77777777" w:rsidR="00D76388" w:rsidRPr="00977FFA" w:rsidRDefault="00D76388" w:rsidP="00EA41AC">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Niels</w:t>
            </w:r>
            <w:r w:rsidRPr="00977FFA">
              <w:rPr>
                <w:rFonts w:ascii="Times" w:eastAsia="Times New Roman" w:hAnsi="Times" w:cs="Times New Roman"/>
                <w:sz w:val="20"/>
                <w:szCs w:val="20"/>
              </w:rPr>
              <w:t xml:space="preserve"> </w:t>
            </w:r>
            <w:r w:rsidRPr="00977FFA">
              <w:rPr>
                <w:rFonts w:ascii="Times" w:eastAsia="Times New Roman" w:hAnsi="Times" w:cs="Times New Roman"/>
                <w:smallCaps/>
                <w:sz w:val="20"/>
                <w:szCs w:val="20"/>
              </w:rPr>
              <w:t>Skyum-Nielsen</w:t>
            </w:r>
            <w:r w:rsidRPr="00977FFA">
              <w:rPr>
                <w:rFonts w:ascii="Times" w:eastAsia="Times New Roman" w:hAnsi="Times" w:cs="Times New Roman"/>
                <w:sz w:val="20"/>
                <w:szCs w:val="20"/>
              </w:rPr>
              <w:t xml:space="preserve">, Studier og tekster til kirkekampen i Danmark 1241-1290 in: </w:t>
            </w:r>
            <w:r w:rsidRPr="00977FFA">
              <w:rPr>
                <w:rFonts w:ascii="Times" w:eastAsia="Times New Roman" w:hAnsi="Times" w:cs="Times New Roman"/>
                <w:sz w:val="20"/>
                <w:szCs w:val="20"/>
              </w:rPr>
              <w:lastRenderedPageBreak/>
              <w:t>Scandia. Tidskrift fö</w:t>
            </w:r>
            <w:r w:rsidR="0056700A">
              <w:rPr>
                <w:rFonts w:ascii="Times" w:eastAsia="Times New Roman" w:hAnsi="Times" w:cs="Times New Roman"/>
                <w:sz w:val="20"/>
                <w:szCs w:val="20"/>
              </w:rPr>
              <w:t>r historisk forskning 28 (1962)</w:t>
            </w:r>
            <w:r w:rsidRPr="00977FFA">
              <w:rPr>
                <w:rFonts w:ascii="Times" w:eastAsia="Times New Roman" w:hAnsi="Times" w:cs="Times New Roman"/>
                <w:sz w:val="20"/>
                <w:szCs w:val="20"/>
              </w:rPr>
              <w:t xml:space="preserve"> 1-91</w:t>
            </w:r>
          </w:p>
        </w:tc>
      </w:tr>
      <w:tr w:rsidR="00D76388" w:rsidRPr="00977FFA" w14:paraId="3D3C1E50" w14:textId="77777777" w:rsidTr="00E665D5">
        <w:tc>
          <w:tcPr>
            <w:tcW w:w="2660" w:type="dxa"/>
          </w:tcPr>
          <w:p w14:paraId="50C2FB7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lastRenderedPageBreak/>
              <w:t>Smidt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Vitskøl kloster</w:t>
            </w:r>
          </w:p>
        </w:tc>
        <w:tc>
          <w:tcPr>
            <w:tcW w:w="7188" w:type="dxa"/>
          </w:tcPr>
          <w:p w14:paraId="63368293" w14:textId="77777777" w:rsidR="00D76388" w:rsidRPr="00977FFA" w:rsidRDefault="00D76388" w:rsidP="00397BEC">
            <w:pPr>
              <w:rPr>
                <w:rFonts w:ascii="Times" w:eastAsia="Times New Roman" w:hAnsi="Times" w:cs="Times New Roman"/>
                <w:sz w:val="20"/>
                <w:szCs w:val="20"/>
              </w:rPr>
            </w:pPr>
            <w:r w:rsidRPr="00977FFA">
              <w:rPr>
                <w:rFonts w:ascii="Times" w:eastAsia="Times New Roman" w:hAnsi="Times" w:cs="Times New Roman"/>
                <w:smallCaps/>
                <w:sz w:val="20"/>
                <w:szCs w:val="20"/>
              </w:rPr>
              <w:t>Claus M. Smidt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Vitskøl kloster</w:t>
            </w:r>
            <w:r w:rsidRPr="00977FFA">
              <w:rPr>
                <w:rFonts w:ascii="Times" w:eastAsia="Times New Roman" w:hAnsi="Times" w:cs="Times New Roman"/>
                <w:sz w:val="20"/>
                <w:szCs w:val="20"/>
              </w:rPr>
              <w:t>, København 1938</w:t>
            </w:r>
          </w:p>
        </w:tc>
      </w:tr>
      <w:tr w:rsidR="00D76388" w:rsidRPr="00977FFA" w14:paraId="60F50C1F" w14:textId="77777777" w:rsidTr="00E665D5">
        <w:tc>
          <w:tcPr>
            <w:tcW w:w="2660" w:type="dxa"/>
          </w:tcPr>
          <w:p w14:paraId="4663C5E5" w14:textId="77777777" w:rsidR="00D76388" w:rsidRPr="00FE19CA" w:rsidRDefault="00D76388" w:rsidP="004775A4">
            <w:pPr>
              <w:rPr>
                <w:rFonts w:ascii="Times" w:eastAsia="Times New Roman" w:hAnsi="Times" w:cs="Times New Roman"/>
                <w:sz w:val="20"/>
                <w:szCs w:val="20"/>
              </w:rPr>
            </w:pPr>
            <w:r w:rsidRPr="00FE19CA">
              <w:rPr>
                <w:rFonts w:ascii="Times" w:eastAsia="Times New Roman" w:hAnsi="Times" w:cs="Times New Roman"/>
                <w:smallCaps/>
                <w:sz w:val="20"/>
                <w:szCs w:val="20"/>
              </w:rPr>
              <w:t>Smith</w:t>
            </w:r>
            <w:r w:rsidRPr="00FE19CA">
              <w:rPr>
                <w:rFonts w:ascii="Times" w:eastAsia="Times New Roman" w:hAnsi="Times" w:cs="Times New Roman"/>
                <w:sz w:val="20"/>
                <w:szCs w:val="20"/>
              </w:rPr>
              <w:t>, Church I</w:t>
            </w:r>
          </w:p>
        </w:tc>
        <w:tc>
          <w:tcPr>
            <w:tcW w:w="7188" w:type="dxa"/>
          </w:tcPr>
          <w:p w14:paraId="7CABAC11" w14:textId="77777777" w:rsidR="00D76388" w:rsidRPr="00FE19CA" w:rsidRDefault="00FE19CA" w:rsidP="00FE19CA">
            <w:pPr>
              <w:rPr>
                <w:rFonts w:ascii="Times" w:eastAsia="Times New Roman" w:hAnsi="Times" w:cs="Times New Roman"/>
                <w:sz w:val="20"/>
                <w:szCs w:val="20"/>
              </w:rPr>
            </w:pPr>
            <w:r w:rsidRPr="00FE19CA">
              <w:rPr>
                <w:rFonts w:ascii="Times New Roman" w:eastAsia="Times New Roman" w:hAnsi="Times New Roman" w:cs="Times New Roman"/>
                <w:smallCaps/>
                <w:sz w:val="20"/>
                <w:szCs w:val="20"/>
              </w:rPr>
              <w:t>John Talbot Smith</w:t>
            </w:r>
            <w:r w:rsidRPr="00FE19CA">
              <w:rPr>
                <w:rFonts w:ascii="Times New Roman" w:eastAsia="Times New Roman" w:hAnsi="Times New Roman" w:cs="Times New Roman"/>
                <w:sz w:val="20"/>
                <w:szCs w:val="20"/>
              </w:rPr>
              <w:t>, </w:t>
            </w:r>
            <w:r w:rsidRPr="00FE19CA">
              <w:rPr>
                <w:rFonts w:ascii="Times New Roman" w:eastAsia="Times New Roman" w:hAnsi="Times New Roman" w:cs="Times New Roman"/>
                <w:iCs/>
                <w:sz w:val="20"/>
                <w:szCs w:val="20"/>
              </w:rPr>
              <w:t>The Catholic Church in New York: A History of the New York Diocese from its Establishment in 1808 to the Present Time</w:t>
            </w:r>
            <w:r w:rsidRPr="00FE19CA">
              <w:rPr>
                <w:rFonts w:ascii="Times New Roman" w:eastAsia="Times New Roman" w:hAnsi="Times New Roman" w:cs="Times New Roman"/>
                <w:sz w:val="20"/>
                <w:szCs w:val="20"/>
              </w:rPr>
              <w:t>, Vol. 1, New York</w:t>
            </w:r>
            <w:r w:rsidR="00CE337C">
              <w:rPr>
                <w:rFonts w:ascii="Times New Roman" w:eastAsia="Times New Roman" w:hAnsi="Times New Roman" w:cs="Times New Roman"/>
                <w:sz w:val="20"/>
                <w:szCs w:val="20"/>
              </w:rPr>
              <w:t xml:space="preserve"> </w:t>
            </w:r>
            <w:r w:rsidRPr="00FE19CA">
              <w:rPr>
                <w:rFonts w:ascii="Times New Roman" w:eastAsia="Times New Roman" w:hAnsi="Times New Roman" w:cs="Times New Roman"/>
                <w:sz w:val="20"/>
                <w:szCs w:val="20"/>
              </w:rPr>
              <w:t>–Boston 1905.</w:t>
            </w:r>
          </w:p>
        </w:tc>
      </w:tr>
      <w:tr w:rsidR="00D76388" w:rsidRPr="00977FFA" w14:paraId="30A34186" w14:textId="77777777" w:rsidTr="00E665D5">
        <w:tc>
          <w:tcPr>
            <w:tcW w:w="2660" w:type="dxa"/>
          </w:tcPr>
          <w:p w14:paraId="33DEFC85" w14:textId="77777777" w:rsidR="00D76388" w:rsidRPr="00977FFA" w:rsidRDefault="00D76388" w:rsidP="00E26C27">
            <w:pPr>
              <w:rPr>
                <w:rFonts w:ascii="Times" w:eastAsia="Times New Roman" w:hAnsi="Times" w:cs="Times New Roman"/>
                <w:sz w:val="20"/>
                <w:szCs w:val="20"/>
              </w:rPr>
            </w:pPr>
            <w:r w:rsidRPr="00977FFA">
              <w:rPr>
                <w:rFonts w:ascii="Times" w:eastAsia="Times New Roman" w:hAnsi="Times" w:cs="Times New Roman"/>
                <w:smallCaps/>
                <w:sz w:val="20"/>
                <w:szCs w:val="20"/>
              </w:rPr>
              <w:t>Solmi</w:t>
            </w:r>
            <w:r w:rsidRPr="00977FFA">
              <w:rPr>
                <w:rFonts w:ascii="Times" w:eastAsia="Times New Roman" w:hAnsi="Times" w:cs="Times New Roman"/>
                <w:sz w:val="20"/>
                <w:szCs w:val="20"/>
              </w:rPr>
              <w:t>, Costituzione sociale</w:t>
            </w:r>
          </w:p>
        </w:tc>
        <w:tc>
          <w:tcPr>
            <w:tcW w:w="7188" w:type="dxa"/>
          </w:tcPr>
          <w:p w14:paraId="0C8A4C71" w14:textId="77777777" w:rsidR="00D76388" w:rsidRPr="00977FFA" w:rsidRDefault="00D76388" w:rsidP="00280AF6">
            <w:pPr>
              <w:rPr>
                <w:rFonts w:ascii="Times" w:eastAsia="Times New Roman" w:hAnsi="Times" w:cs="Times New Roman"/>
                <w:sz w:val="20"/>
                <w:szCs w:val="20"/>
              </w:rPr>
            </w:pPr>
            <w:r w:rsidRPr="00977FFA">
              <w:rPr>
                <w:rFonts w:ascii="Times" w:eastAsia="Times New Roman" w:hAnsi="Times" w:cs="Times New Roman"/>
                <w:smallCaps/>
                <w:sz w:val="20"/>
                <w:szCs w:val="20"/>
              </w:rPr>
              <w:t>Arrigo Solmi</w:t>
            </w:r>
            <w:r w:rsidRPr="00977FFA">
              <w:rPr>
                <w:rFonts w:ascii="Times" w:eastAsia="Times New Roman" w:hAnsi="Times" w:cs="Times New Roman"/>
                <w:sz w:val="20"/>
                <w:szCs w:val="20"/>
              </w:rPr>
              <w:t xml:space="preserve">, La costituzione sociale e la proprietà fondiaria in Sardegna, in: </w:t>
            </w:r>
            <w:r w:rsidRPr="00977FFA">
              <w:rPr>
                <w:rFonts w:ascii="Times" w:eastAsia="Times New Roman" w:hAnsi="Times" w:cs="Times New Roman"/>
                <w:iCs/>
                <w:sz w:val="20"/>
                <w:szCs w:val="20"/>
              </w:rPr>
              <w:t>Archivio Storico Italiano</w:t>
            </w:r>
            <w:r w:rsidRPr="00977FFA">
              <w:rPr>
                <w:rFonts w:ascii="Times" w:eastAsia="Times New Roman" w:hAnsi="Times" w:cs="Times New Roman"/>
                <w:sz w:val="20"/>
                <w:szCs w:val="20"/>
              </w:rPr>
              <w:t xml:space="preserve"> V, 34 (1904) 265-349.</w:t>
            </w:r>
          </w:p>
        </w:tc>
      </w:tr>
      <w:tr w:rsidR="00D76388" w:rsidRPr="00977FFA" w14:paraId="3368745A" w14:textId="77777777" w:rsidTr="00E665D5">
        <w:tc>
          <w:tcPr>
            <w:tcW w:w="2660" w:type="dxa"/>
          </w:tcPr>
          <w:p w14:paraId="02158D8C" w14:textId="77777777" w:rsidR="00D76388" w:rsidRPr="00977FFA" w:rsidRDefault="00D76388" w:rsidP="00ED3DF3">
            <w:pPr>
              <w:rPr>
                <w:rFonts w:ascii="Times" w:eastAsia="Times New Roman" w:hAnsi="Times" w:cs="Times New Roman"/>
                <w:sz w:val="20"/>
                <w:szCs w:val="20"/>
              </w:rPr>
            </w:pPr>
            <w:r w:rsidRPr="00977FFA">
              <w:rPr>
                <w:rFonts w:ascii="Times" w:eastAsia="Times New Roman" w:hAnsi="Times" w:cs="Times New Roman"/>
                <w:smallCaps/>
                <w:sz w:val="20"/>
                <w:szCs w:val="20"/>
              </w:rPr>
              <w:t>Ştefănescu</w:t>
            </w:r>
            <w:r w:rsidRPr="00977FFA">
              <w:rPr>
                <w:rFonts w:ascii="Times" w:eastAsia="Times New Roman" w:hAnsi="Times" w:cs="Times New Roman"/>
                <w:sz w:val="20"/>
                <w:szCs w:val="20"/>
              </w:rPr>
              <w:t>, Biserica Ortodoxă</w:t>
            </w:r>
          </w:p>
        </w:tc>
        <w:tc>
          <w:tcPr>
            <w:tcW w:w="7188" w:type="dxa"/>
          </w:tcPr>
          <w:p w14:paraId="0FE3DB80" w14:textId="77777777" w:rsidR="00D76388" w:rsidRPr="00977FFA" w:rsidRDefault="00D76388" w:rsidP="002450BE">
            <w:pPr>
              <w:rPr>
                <w:rFonts w:ascii="Times" w:eastAsia="Times New Roman" w:hAnsi="Times" w:cs="Times New Roman"/>
                <w:sz w:val="20"/>
                <w:szCs w:val="20"/>
              </w:rPr>
            </w:pPr>
            <w:r w:rsidRPr="0056700A">
              <w:rPr>
                <w:rFonts w:ascii="Times" w:eastAsia="Times New Roman" w:hAnsi="Times" w:cs="Times New Roman"/>
                <w:smallCaps/>
                <w:sz w:val="20"/>
                <w:szCs w:val="20"/>
              </w:rPr>
              <w:t>Melchisedec Ştefănescu</w:t>
            </w:r>
            <w:r w:rsidRPr="00977FFA">
              <w:rPr>
                <w:rFonts w:ascii="Times" w:eastAsia="Times New Roman" w:hAnsi="Times" w:cs="Times New Roman"/>
                <w:sz w:val="20"/>
                <w:szCs w:val="20"/>
              </w:rPr>
              <w:t>, Biserica Ortodoxă în luptă cu protestantismul, în special cu calvinismul, în veacul XVII-lea (Auszug aus den Analele Academiei Române, seria II, Memoriile Secţiunii Istorice, vol. 12 [1889-1890)], Bucureşti 1890, 58-77</w:t>
            </w:r>
          </w:p>
        </w:tc>
      </w:tr>
      <w:tr w:rsidR="002319F8" w:rsidRPr="00977FFA" w14:paraId="1863D60B" w14:textId="77777777" w:rsidTr="002319F8">
        <w:tc>
          <w:tcPr>
            <w:tcW w:w="2660" w:type="dxa"/>
          </w:tcPr>
          <w:p w14:paraId="494469AD"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iCs/>
                <w:smallCaps/>
                <w:sz w:val="20"/>
                <w:szCs w:val="20"/>
              </w:rPr>
              <w:t>Studt</w:t>
            </w:r>
            <w:r w:rsidRPr="00977FFA">
              <w:rPr>
                <w:rFonts w:ascii="Times New Roman" w:hAnsi="Times New Roman" w:cs="Times New Roman"/>
                <w:iCs/>
                <w:sz w:val="20"/>
                <w:szCs w:val="20"/>
              </w:rPr>
              <w:t>, Konstanzer Konzil</w:t>
            </w:r>
          </w:p>
        </w:tc>
        <w:tc>
          <w:tcPr>
            <w:tcW w:w="7188" w:type="dxa"/>
          </w:tcPr>
          <w:p w14:paraId="6096E88A" w14:textId="77777777" w:rsidR="002319F8" w:rsidRPr="00977FFA" w:rsidRDefault="002319F8" w:rsidP="002319F8">
            <w:pPr>
              <w:rPr>
                <w:rFonts w:ascii="Times" w:eastAsia="Times New Roman" w:hAnsi="Times" w:cs="Times New Roman"/>
                <w:sz w:val="20"/>
                <w:szCs w:val="20"/>
              </w:rPr>
            </w:pPr>
            <w:r w:rsidRPr="00977FFA">
              <w:rPr>
                <w:rFonts w:ascii="Times New Roman" w:hAnsi="Times New Roman" w:cs="Times New Roman"/>
                <w:iCs/>
                <w:smallCaps/>
                <w:sz w:val="20"/>
                <w:szCs w:val="20"/>
              </w:rPr>
              <w:t>Birgit Studt</w:t>
            </w:r>
            <w:r w:rsidRPr="00977FFA">
              <w:rPr>
                <w:rFonts w:ascii="Times New Roman" w:hAnsi="Times New Roman" w:cs="Times New Roman"/>
                <w:iCs/>
                <w:sz w:val="20"/>
                <w:szCs w:val="20"/>
              </w:rPr>
              <w:t>, Das Konstanzer Konzil und die gegenwärtige historische Forschung [</w:t>
            </w:r>
            <w:r w:rsidRPr="00977FFA">
              <w:rPr>
                <w:rFonts w:ascii="Times" w:eastAsia="Times New Roman" w:hAnsi="Times" w:cs="Times New Roman"/>
                <w:sz w:val="20"/>
                <w:szCs w:val="20"/>
              </w:rPr>
              <w:t>Vortrag zum Symposion 22./23. Januar 2010, Schloss Hersberg, Immenstaad/Bodensee]</w:t>
            </w:r>
          </w:p>
        </w:tc>
      </w:tr>
      <w:tr w:rsidR="00D76388" w:rsidRPr="00977FFA" w14:paraId="6BFB33E3" w14:textId="77777777" w:rsidTr="00D000EF">
        <w:tc>
          <w:tcPr>
            <w:tcW w:w="2660" w:type="dxa"/>
          </w:tcPr>
          <w:p w14:paraId="49172AA7" w14:textId="77777777" w:rsidR="00D76388" w:rsidRPr="00977FFA" w:rsidRDefault="00D76388" w:rsidP="00D000EF">
            <w:pPr>
              <w:rPr>
                <w:rFonts w:ascii="Times" w:eastAsia="Times New Roman" w:hAnsi="Times" w:cs="Times New Roman"/>
                <w:sz w:val="20"/>
                <w:szCs w:val="20"/>
              </w:rPr>
            </w:pPr>
            <w:r w:rsidRPr="00D76388">
              <w:rPr>
                <w:rFonts w:ascii="Times" w:eastAsia="Times New Roman" w:hAnsi="Times" w:cs="Times New Roman"/>
                <w:smallCaps/>
                <w:sz w:val="20"/>
                <w:szCs w:val="20"/>
              </w:rPr>
              <w:t>Suciu</w:t>
            </w:r>
            <w:r w:rsidRPr="00977FFA">
              <w:rPr>
                <w:rFonts w:ascii="Times" w:eastAsia="Times New Roman" w:hAnsi="Times" w:cs="Times New Roman"/>
                <w:sz w:val="20"/>
                <w:szCs w:val="20"/>
              </w:rPr>
              <w:t>, Monografia Mitropoliei Banatului</w:t>
            </w:r>
          </w:p>
        </w:tc>
        <w:tc>
          <w:tcPr>
            <w:tcW w:w="7188" w:type="dxa"/>
          </w:tcPr>
          <w:p w14:paraId="18CC2D86" w14:textId="77777777" w:rsidR="00D76388" w:rsidRPr="00977FFA" w:rsidRDefault="00D76388" w:rsidP="007B39F1">
            <w:pPr>
              <w:rPr>
                <w:rFonts w:ascii="Times" w:eastAsia="Times New Roman" w:hAnsi="Times" w:cs="Times New Roman"/>
                <w:sz w:val="20"/>
                <w:szCs w:val="20"/>
              </w:rPr>
            </w:pPr>
            <w:r w:rsidRPr="000848E3">
              <w:rPr>
                <w:rFonts w:ascii="Times" w:eastAsia="Times New Roman" w:hAnsi="Times" w:cs="Times New Roman"/>
                <w:smallCaps/>
                <w:sz w:val="20"/>
                <w:szCs w:val="20"/>
              </w:rPr>
              <w:t>Ioan Dimitrie Suciu</w:t>
            </w:r>
            <w:r w:rsidRPr="00977FFA">
              <w:rPr>
                <w:rFonts w:ascii="Times" w:eastAsia="Times New Roman" w:hAnsi="Times" w:cs="Times New Roman"/>
                <w:sz w:val="20"/>
                <w:szCs w:val="20"/>
              </w:rPr>
              <w:t>, Monografia Mitropoliei Banatului, Timişoara 1977</w:t>
            </w:r>
          </w:p>
        </w:tc>
      </w:tr>
      <w:tr w:rsidR="00D76388" w:rsidRPr="00977FFA" w14:paraId="107A7414" w14:textId="77777777" w:rsidTr="00E665D5">
        <w:tc>
          <w:tcPr>
            <w:tcW w:w="2660" w:type="dxa"/>
          </w:tcPr>
          <w:p w14:paraId="1F026CE0" w14:textId="77777777" w:rsidR="00D76388" w:rsidRPr="00977FFA" w:rsidRDefault="00D76388" w:rsidP="00C5657F">
            <w:pPr>
              <w:rPr>
                <w:rFonts w:ascii="Times" w:eastAsia="Times New Roman" w:hAnsi="Times" w:cs="Times New Roman"/>
                <w:smallCaps/>
                <w:sz w:val="20"/>
                <w:szCs w:val="20"/>
              </w:rPr>
            </w:pPr>
            <w:r w:rsidRPr="00977FFA">
              <w:rPr>
                <w:rFonts w:ascii="Times" w:eastAsia="Times New Roman" w:hAnsi="Times" w:cs="Times New Roman"/>
                <w:smallCaps/>
                <w:sz w:val="20"/>
                <w:szCs w:val="20"/>
              </w:rPr>
              <w:t>Suttner</w:t>
            </w:r>
            <w:r w:rsidRPr="00977FFA">
              <w:rPr>
                <w:rFonts w:ascii="Times" w:eastAsia="Times New Roman" w:hAnsi="Times" w:cs="Times New Roman"/>
                <w:sz w:val="20"/>
                <w:szCs w:val="20"/>
              </w:rPr>
              <w:t>, 50. Jahre rumänisches Patriarchat</w:t>
            </w:r>
          </w:p>
        </w:tc>
        <w:tc>
          <w:tcPr>
            <w:tcW w:w="7188" w:type="dxa"/>
          </w:tcPr>
          <w:p w14:paraId="3B1785F2" w14:textId="77777777" w:rsidR="00D76388" w:rsidRPr="00977FFA" w:rsidRDefault="00576F5F" w:rsidP="002450BE">
            <w:pPr>
              <w:rPr>
                <w:rFonts w:ascii="Times" w:eastAsia="Times New Roman" w:hAnsi="Times" w:cs="Times New Roman"/>
                <w:sz w:val="20"/>
                <w:szCs w:val="20"/>
              </w:rPr>
            </w:pPr>
            <w:r w:rsidRPr="000848E3">
              <w:rPr>
                <w:rFonts w:ascii="Times" w:eastAsia="Times New Roman" w:hAnsi="Times" w:cs="Times New Roman"/>
                <w:smallCaps/>
                <w:sz w:val="20"/>
                <w:szCs w:val="20"/>
              </w:rPr>
              <w:t>Ernst Christoph Suttner</w:t>
            </w:r>
            <w:r w:rsidR="00D76388" w:rsidRPr="00977FFA">
              <w:rPr>
                <w:rFonts w:ascii="Times" w:eastAsia="Times New Roman" w:hAnsi="Times" w:cs="Times New Roman"/>
                <w:sz w:val="20"/>
                <w:szCs w:val="20"/>
              </w:rPr>
              <w:t>, 50. Jahre rumänisches Patriarchat. Seine Entwicklung und die Geschichte seines Kirchenrechts, in: Ostkirchliche Studien 25 (1976) 3-42, 105-137</w:t>
            </w:r>
          </w:p>
        </w:tc>
      </w:tr>
      <w:tr w:rsidR="00D76388" w:rsidRPr="00977FFA" w14:paraId="0E556BC5" w14:textId="77777777" w:rsidTr="00E665D5">
        <w:tc>
          <w:tcPr>
            <w:tcW w:w="2660" w:type="dxa"/>
          </w:tcPr>
          <w:p w14:paraId="44C3CA9A" w14:textId="77777777" w:rsidR="00D76388" w:rsidRPr="00977FFA" w:rsidRDefault="00D76388" w:rsidP="005F664D">
            <w:pPr>
              <w:rPr>
                <w:rFonts w:ascii="Times" w:eastAsia="Times New Roman" w:hAnsi="Times" w:cs="Times New Roman"/>
                <w:sz w:val="20"/>
                <w:szCs w:val="20"/>
              </w:rPr>
            </w:pPr>
            <w:r w:rsidRPr="00566CDB">
              <w:rPr>
                <w:rFonts w:ascii="Times" w:eastAsia="Times New Roman" w:hAnsi="Times" w:cs="Times New Roman"/>
                <w:smallCaps/>
                <w:sz w:val="20"/>
                <w:szCs w:val="20"/>
              </w:rPr>
              <w:t>Suttner</w:t>
            </w:r>
            <w:r w:rsidRPr="00977FFA">
              <w:rPr>
                <w:rFonts w:ascii="Times" w:eastAsia="Times New Roman" w:hAnsi="Times" w:cs="Times New Roman"/>
                <w:sz w:val="20"/>
                <w:szCs w:val="20"/>
              </w:rPr>
              <w:t>, Christenheit aus Ost und West</w:t>
            </w:r>
          </w:p>
        </w:tc>
        <w:tc>
          <w:tcPr>
            <w:tcW w:w="7188" w:type="dxa"/>
          </w:tcPr>
          <w:p w14:paraId="26405DA6" w14:textId="77777777" w:rsidR="00D76388" w:rsidRPr="00977FFA" w:rsidRDefault="00D76388" w:rsidP="005F664D">
            <w:pPr>
              <w:rPr>
                <w:rFonts w:ascii="Times" w:eastAsia="Times New Roman" w:hAnsi="Times" w:cs="Times New Roman"/>
                <w:sz w:val="20"/>
                <w:szCs w:val="20"/>
              </w:rPr>
            </w:pPr>
            <w:r w:rsidRPr="000848E3">
              <w:rPr>
                <w:rFonts w:ascii="Times" w:eastAsia="Times New Roman" w:hAnsi="Times" w:cs="Times New Roman"/>
                <w:smallCaps/>
                <w:sz w:val="20"/>
                <w:szCs w:val="20"/>
              </w:rPr>
              <w:t>Ernst Christoph Suttner</w:t>
            </w:r>
            <w:r w:rsidRPr="00977FFA">
              <w:rPr>
                <w:rFonts w:ascii="Times" w:eastAsia="Times New Roman" w:hAnsi="Times" w:cs="Times New Roman"/>
                <w:sz w:val="20"/>
                <w:szCs w:val="20"/>
              </w:rPr>
              <w:t>, Die Christenheit aus Ost und West auf der Suche nach dem sichtbaren Ausdruck für ihre Einheit, Würzburg 1999</w:t>
            </w:r>
          </w:p>
        </w:tc>
      </w:tr>
      <w:tr w:rsidR="00D76388" w:rsidRPr="00977FFA" w14:paraId="3ACAF423" w14:textId="77777777" w:rsidTr="00E665D5">
        <w:tc>
          <w:tcPr>
            <w:tcW w:w="2660" w:type="dxa"/>
          </w:tcPr>
          <w:p w14:paraId="7E141C76" w14:textId="77777777" w:rsidR="00D76388" w:rsidRPr="00977FFA" w:rsidRDefault="00D76388" w:rsidP="005F664D">
            <w:pPr>
              <w:rPr>
                <w:rFonts w:ascii="Times" w:eastAsia="Times New Roman" w:hAnsi="Times" w:cs="Times New Roman"/>
                <w:sz w:val="20"/>
                <w:szCs w:val="20"/>
              </w:rPr>
            </w:pPr>
            <w:r w:rsidRPr="00566CDB">
              <w:rPr>
                <w:rFonts w:ascii="Times" w:eastAsia="Times New Roman" w:hAnsi="Times" w:cs="Times New Roman"/>
                <w:smallCaps/>
                <w:sz w:val="20"/>
                <w:szCs w:val="20"/>
              </w:rPr>
              <w:t>Suttner</w:t>
            </w:r>
            <w:r w:rsidRPr="00977FFA">
              <w:rPr>
                <w:rFonts w:ascii="Times" w:eastAsia="Times New Roman" w:hAnsi="Times" w:cs="Times New Roman"/>
                <w:sz w:val="20"/>
                <w:szCs w:val="20"/>
              </w:rPr>
              <w:t>, Jassy im Jahre 1642</w:t>
            </w:r>
          </w:p>
        </w:tc>
        <w:tc>
          <w:tcPr>
            <w:tcW w:w="7188" w:type="dxa"/>
          </w:tcPr>
          <w:p w14:paraId="6494C809" w14:textId="77777777" w:rsidR="00D76388" w:rsidRPr="00977FFA" w:rsidRDefault="00576F5F" w:rsidP="004775A4">
            <w:pPr>
              <w:rPr>
                <w:rFonts w:ascii="Times" w:eastAsia="Times New Roman" w:hAnsi="Times" w:cs="Times New Roman"/>
                <w:sz w:val="20"/>
                <w:szCs w:val="20"/>
              </w:rPr>
            </w:pPr>
            <w:r w:rsidRPr="000848E3">
              <w:rPr>
                <w:rFonts w:ascii="Times" w:eastAsia="Times New Roman" w:hAnsi="Times" w:cs="Times New Roman"/>
                <w:smallCaps/>
                <w:sz w:val="20"/>
                <w:szCs w:val="20"/>
              </w:rPr>
              <w:t>Ernst Christoph Suttner</w:t>
            </w:r>
            <w:r w:rsidR="00D76388" w:rsidRPr="00977FFA">
              <w:rPr>
                <w:rFonts w:ascii="Times" w:eastAsia="Times New Roman" w:hAnsi="Times" w:cs="Times New Roman"/>
                <w:sz w:val="20"/>
                <w:szCs w:val="20"/>
              </w:rPr>
              <w:t>, Neue Daten und Klarstellungen hinsichtlich der Synode von Jassy im Jahre 1642 (Rumänisch), in: Biserica Ortodoxă Română 93 nr. 9-10 (1975) 1107-1113</w:t>
            </w:r>
          </w:p>
        </w:tc>
      </w:tr>
      <w:tr w:rsidR="00D76388" w:rsidRPr="00977FFA" w14:paraId="2CF606DF" w14:textId="77777777" w:rsidTr="00E665D5">
        <w:tc>
          <w:tcPr>
            <w:tcW w:w="2660" w:type="dxa"/>
          </w:tcPr>
          <w:p w14:paraId="1704A7A7" w14:textId="77777777" w:rsidR="00D76388" w:rsidRPr="00977FFA" w:rsidRDefault="00D76388" w:rsidP="005F664D">
            <w:pPr>
              <w:rPr>
                <w:rFonts w:ascii="Times" w:eastAsia="Times New Roman" w:hAnsi="Times" w:cs="Times New Roman"/>
                <w:sz w:val="20"/>
                <w:szCs w:val="20"/>
              </w:rPr>
            </w:pPr>
            <w:r w:rsidRPr="00566CDB">
              <w:rPr>
                <w:rFonts w:ascii="Times" w:eastAsia="Times New Roman" w:hAnsi="Times" w:cs="Times New Roman"/>
                <w:smallCaps/>
                <w:sz w:val="20"/>
                <w:szCs w:val="20"/>
              </w:rPr>
              <w:t>Suttner</w:t>
            </w:r>
            <w:r w:rsidRPr="00977FFA">
              <w:rPr>
                <w:rFonts w:ascii="Times" w:eastAsia="Times New Roman" w:hAnsi="Times" w:cs="Times New Roman"/>
                <w:sz w:val="20"/>
                <w:szCs w:val="20"/>
              </w:rPr>
              <w:t>, Kirche und Theologie</w:t>
            </w:r>
          </w:p>
        </w:tc>
        <w:tc>
          <w:tcPr>
            <w:tcW w:w="7188" w:type="dxa"/>
          </w:tcPr>
          <w:p w14:paraId="28A06957" w14:textId="77777777" w:rsidR="00D76388" w:rsidRPr="00977FFA" w:rsidRDefault="00D76388" w:rsidP="005F664D">
            <w:pPr>
              <w:rPr>
                <w:rFonts w:ascii="Times" w:eastAsia="Times New Roman" w:hAnsi="Times" w:cs="Times New Roman"/>
                <w:sz w:val="20"/>
                <w:szCs w:val="20"/>
              </w:rPr>
            </w:pPr>
            <w:r w:rsidRPr="000848E3">
              <w:rPr>
                <w:rFonts w:ascii="Times" w:eastAsia="Times New Roman" w:hAnsi="Times" w:cs="Times New Roman"/>
                <w:smallCaps/>
                <w:sz w:val="20"/>
                <w:szCs w:val="20"/>
              </w:rPr>
              <w:t>Ernst Christoph Suttner</w:t>
            </w:r>
            <w:r w:rsidRPr="00977FFA">
              <w:rPr>
                <w:rFonts w:ascii="Times" w:eastAsia="Times New Roman" w:hAnsi="Times" w:cs="Times New Roman"/>
                <w:sz w:val="20"/>
                <w:szCs w:val="20"/>
              </w:rPr>
              <w:t>, Kirche und Theologie bei den Rumänen, Fribourg 2009</w:t>
            </w:r>
          </w:p>
        </w:tc>
      </w:tr>
      <w:tr w:rsidR="00D76388" w:rsidRPr="00977FFA" w14:paraId="7647E191" w14:textId="77777777" w:rsidTr="00E665D5">
        <w:tc>
          <w:tcPr>
            <w:tcW w:w="2660" w:type="dxa"/>
          </w:tcPr>
          <w:p w14:paraId="757271CC" w14:textId="77777777" w:rsidR="00D76388" w:rsidRPr="00977FFA" w:rsidRDefault="00D76388" w:rsidP="005F664D">
            <w:pPr>
              <w:rPr>
                <w:rFonts w:ascii="Times" w:eastAsia="Times New Roman" w:hAnsi="Times" w:cs="Times New Roman"/>
                <w:sz w:val="20"/>
                <w:szCs w:val="20"/>
              </w:rPr>
            </w:pPr>
            <w:r w:rsidRPr="00566CDB">
              <w:rPr>
                <w:rFonts w:ascii="Times" w:eastAsia="Times New Roman" w:hAnsi="Times" w:cs="Times New Roman"/>
                <w:smallCaps/>
                <w:sz w:val="20"/>
                <w:szCs w:val="20"/>
              </w:rPr>
              <w:t>Suttner</w:t>
            </w:r>
            <w:r w:rsidRPr="00977FFA">
              <w:rPr>
                <w:rFonts w:ascii="Times" w:eastAsia="Times New Roman" w:hAnsi="Times" w:cs="Times New Roman"/>
                <w:sz w:val="20"/>
                <w:szCs w:val="20"/>
              </w:rPr>
              <w:t>, Staaten und Kirchen</w:t>
            </w:r>
          </w:p>
        </w:tc>
        <w:tc>
          <w:tcPr>
            <w:tcW w:w="7188" w:type="dxa"/>
          </w:tcPr>
          <w:p w14:paraId="4284A8AE" w14:textId="77777777" w:rsidR="00D76388" w:rsidRPr="00977FFA" w:rsidRDefault="000848E3" w:rsidP="002C6668">
            <w:pPr>
              <w:rPr>
                <w:rFonts w:ascii="Times" w:eastAsia="Times New Roman" w:hAnsi="Times" w:cs="Times New Roman"/>
                <w:sz w:val="20"/>
                <w:szCs w:val="20"/>
              </w:rPr>
            </w:pPr>
            <w:r w:rsidRPr="000848E3">
              <w:rPr>
                <w:rFonts w:ascii="Times" w:eastAsia="Times New Roman" w:hAnsi="Times" w:cs="Times New Roman"/>
                <w:smallCaps/>
                <w:sz w:val="20"/>
                <w:szCs w:val="20"/>
              </w:rPr>
              <w:t>Ernst Christoph Suttner</w:t>
            </w:r>
            <w:r w:rsidR="00D76388" w:rsidRPr="00977FFA">
              <w:rPr>
                <w:rFonts w:ascii="Times" w:eastAsia="Times New Roman" w:hAnsi="Times" w:cs="Times New Roman"/>
                <w:sz w:val="20"/>
                <w:szCs w:val="20"/>
              </w:rPr>
              <w:t>, Staaten und Kirchen in der Völkerwelt des östlichen Europa, Fribourg 2007 (= Studia Oecumenica Friburgensia 49)</w:t>
            </w:r>
          </w:p>
        </w:tc>
      </w:tr>
      <w:tr w:rsidR="00D76388" w:rsidRPr="00977FFA" w14:paraId="194277E1" w14:textId="77777777" w:rsidTr="00E665D5">
        <w:tc>
          <w:tcPr>
            <w:tcW w:w="2660" w:type="dxa"/>
          </w:tcPr>
          <w:p w14:paraId="3EA56705" w14:textId="77777777" w:rsidR="00D76388" w:rsidRPr="00977FFA" w:rsidRDefault="00D76388" w:rsidP="005F664D">
            <w:pPr>
              <w:rPr>
                <w:rFonts w:ascii="Times" w:eastAsia="Times New Roman" w:hAnsi="Times" w:cs="Times New Roman"/>
                <w:sz w:val="20"/>
                <w:szCs w:val="20"/>
              </w:rPr>
            </w:pPr>
            <w:r w:rsidRPr="00566CDB">
              <w:rPr>
                <w:rFonts w:ascii="Times" w:eastAsia="Times New Roman" w:hAnsi="Times" w:cs="Times New Roman"/>
                <w:smallCaps/>
                <w:sz w:val="20"/>
                <w:szCs w:val="20"/>
              </w:rPr>
              <w:t>Suttner</w:t>
            </w:r>
            <w:r w:rsidRPr="00977FFA">
              <w:rPr>
                <w:rFonts w:ascii="Times" w:eastAsia="Times New Roman" w:hAnsi="Times" w:cs="Times New Roman"/>
                <w:sz w:val="20"/>
                <w:szCs w:val="20"/>
              </w:rPr>
              <w:t>, Vasile Lupu</w:t>
            </w:r>
          </w:p>
        </w:tc>
        <w:tc>
          <w:tcPr>
            <w:tcW w:w="7188" w:type="dxa"/>
          </w:tcPr>
          <w:p w14:paraId="6A6E01A8" w14:textId="77777777" w:rsidR="00D76388" w:rsidRPr="00977FFA" w:rsidRDefault="000848E3" w:rsidP="005F664D">
            <w:pPr>
              <w:rPr>
                <w:rFonts w:ascii="Times" w:eastAsia="Times New Roman" w:hAnsi="Times" w:cs="Times New Roman"/>
                <w:sz w:val="20"/>
                <w:szCs w:val="20"/>
              </w:rPr>
            </w:pPr>
            <w:r w:rsidRPr="000848E3">
              <w:rPr>
                <w:rFonts w:ascii="Times" w:eastAsia="Times New Roman" w:hAnsi="Times" w:cs="Times New Roman"/>
                <w:smallCaps/>
                <w:sz w:val="20"/>
                <w:szCs w:val="20"/>
              </w:rPr>
              <w:t>Ernst Christoph Suttner</w:t>
            </w:r>
            <w:r w:rsidR="00D76388" w:rsidRPr="00977FFA">
              <w:rPr>
                <w:rFonts w:ascii="Times" w:eastAsia="Times New Roman" w:hAnsi="Times" w:cs="Times New Roman"/>
                <w:sz w:val="20"/>
                <w:szCs w:val="20"/>
              </w:rPr>
              <w:t>, Vasile Lupu und die griechische Kirche zu Beginn der vierziger Jahre des 17. Jhd.s, in: Kirche im Osten 32 (1989) 32-72</w:t>
            </w:r>
          </w:p>
        </w:tc>
      </w:tr>
      <w:tr w:rsidR="00D76388" w:rsidRPr="00977FFA" w14:paraId="67E40D18" w14:textId="77777777" w:rsidTr="00E665D5">
        <w:tc>
          <w:tcPr>
            <w:tcW w:w="2660" w:type="dxa"/>
          </w:tcPr>
          <w:p w14:paraId="25FDB12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Tilatti</w:t>
            </w:r>
            <w:r w:rsidRPr="00977FFA">
              <w:rPr>
                <w:rFonts w:ascii="Times" w:eastAsia="Times New Roman" w:hAnsi="Times" w:cs="Times New Roman"/>
                <w:sz w:val="20"/>
                <w:szCs w:val="20"/>
              </w:rPr>
              <w:t>, Sinodi diocesane e concili provinciali</w:t>
            </w:r>
          </w:p>
        </w:tc>
        <w:tc>
          <w:tcPr>
            <w:tcW w:w="7188" w:type="dxa"/>
          </w:tcPr>
          <w:p w14:paraId="10820AC6" w14:textId="77777777" w:rsidR="00D76388" w:rsidRPr="00977FFA" w:rsidRDefault="00D76388" w:rsidP="00280AF6">
            <w:pPr>
              <w:rPr>
                <w:rFonts w:ascii="Times" w:eastAsia="Times New Roman" w:hAnsi="Times" w:cs="Times New Roman"/>
                <w:sz w:val="20"/>
                <w:szCs w:val="20"/>
              </w:rPr>
            </w:pPr>
            <w:r w:rsidRPr="00977FFA">
              <w:rPr>
                <w:rFonts w:ascii="Times" w:eastAsia="Times New Roman" w:hAnsi="Times" w:cs="Times New Roman"/>
                <w:smallCaps/>
                <w:sz w:val="20"/>
                <w:szCs w:val="20"/>
              </w:rPr>
              <w:t>Andrea Tilatti</w:t>
            </w:r>
            <w:r w:rsidRPr="00977FFA">
              <w:rPr>
                <w:rFonts w:ascii="Times" w:eastAsia="Times New Roman" w:hAnsi="Times" w:cs="Times New Roman"/>
                <w:sz w:val="20"/>
                <w:szCs w:val="20"/>
              </w:rPr>
              <w:t xml:space="preserve">, Sinodi diocesane e concili provinciali in Italia nord-orientale fra Due e Trecento. Qualche riflessione, in: </w:t>
            </w:r>
            <w:r w:rsidRPr="00977FFA">
              <w:rPr>
                <w:rFonts w:ascii="Times" w:eastAsia="Times New Roman" w:hAnsi="Times" w:cs="Times New Roman"/>
                <w:iCs/>
                <w:sz w:val="20"/>
                <w:szCs w:val="20"/>
              </w:rPr>
              <w:t xml:space="preserve">Mélanges de l’Ecole Française de Rome. Moyen-Age, Temps modernes </w:t>
            </w:r>
            <w:r w:rsidRPr="00977FFA">
              <w:rPr>
                <w:rFonts w:ascii="Times" w:eastAsia="Times New Roman" w:hAnsi="Times" w:cs="Times New Roman"/>
                <w:sz w:val="20"/>
                <w:szCs w:val="20"/>
              </w:rPr>
              <w:t>112/1 (2000) 273-304</w:t>
            </w:r>
          </w:p>
        </w:tc>
      </w:tr>
      <w:tr w:rsidR="00D76388" w:rsidRPr="00977FFA" w14:paraId="09F36244" w14:textId="77777777" w:rsidTr="00E665D5">
        <w:tc>
          <w:tcPr>
            <w:tcW w:w="2660" w:type="dxa"/>
          </w:tcPr>
          <w:p w14:paraId="32D7304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 xml:space="preserve">Turtas, </w:t>
            </w:r>
            <w:r w:rsidRPr="00977FFA">
              <w:rPr>
                <w:rFonts w:ascii="Times" w:eastAsia="Times New Roman" w:hAnsi="Times" w:cs="Times New Roman"/>
                <w:sz w:val="20"/>
                <w:szCs w:val="20"/>
              </w:rPr>
              <w:t>Cura animarum</w:t>
            </w:r>
          </w:p>
        </w:tc>
        <w:tc>
          <w:tcPr>
            <w:tcW w:w="7188" w:type="dxa"/>
          </w:tcPr>
          <w:p w14:paraId="0463F67A" w14:textId="77777777" w:rsidR="00D76388" w:rsidRPr="00977FFA" w:rsidRDefault="00D76388" w:rsidP="002C46D0">
            <w:pPr>
              <w:rPr>
                <w:rFonts w:ascii="Times" w:eastAsia="Times New Roman" w:hAnsi="Times" w:cs="Times New Roman"/>
                <w:sz w:val="20"/>
                <w:szCs w:val="20"/>
              </w:rPr>
            </w:pPr>
            <w:r w:rsidRPr="00977FFA">
              <w:rPr>
                <w:rFonts w:ascii="Times" w:eastAsia="Times New Roman" w:hAnsi="Times" w:cs="Times New Roman"/>
                <w:smallCaps/>
                <w:sz w:val="20"/>
                <w:szCs w:val="20"/>
              </w:rPr>
              <w:t>Raimondo Turtas</w:t>
            </w:r>
            <w:r w:rsidRPr="00977FFA">
              <w:rPr>
                <w:rFonts w:ascii="Times" w:eastAsia="Times New Roman" w:hAnsi="Times" w:cs="Times New Roman"/>
                <w:sz w:val="20"/>
                <w:szCs w:val="20"/>
              </w:rPr>
              <w:t xml:space="preserve">, La cura animarum nella Sardegna medievale tra la seconda metà del sec. XI e la seconda metà del XIII. Da Alessandro II (1061-1073) alla visita di Federico Visconti, marzo-giugno 1263, in: </w:t>
            </w:r>
            <w:r w:rsidRPr="00977FFA">
              <w:rPr>
                <w:rFonts w:ascii="Times" w:eastAsia="Times New Roman" w:hAnsi="Times" w:cs="Times New Roman"/>
                <w:iCs/>
                <w:sz w:val="20"/>
                <w:szCs w:val="20"/>
              </w:rPr>
              <w:t>Theologica et Historica</w:t>
            </w:r>
            <w:r w:rsidRPr="00977FFA">
              <w:rPr>
                <w:rFonts w:ascii="Times" w:eastAsia="Times New Roman" w:hAnsi="Times" w:cs="Times New Roman"/>
                <w:sz w:val="20"/>
                <w:szCs w:val="20"/>
              </w:rPr>
              <w:t xml:space="preserve"> 15 (2006) 359-404</w:t>
            </w:r>
          </w:p>
        </w:tc>
      </w:tr>
      <w:tr w:rsidR="00D76388" w:rsidRPr="00977FFA" w14:paraId="2DE8C380" w14:textId="77777777" w:rsidTr="00E665D5">
        <w:tc>
          <w:tcPr>
            <w:tcW w:w="2660" w:type="dxa"/>
          </w:tcPr>
          <w:p w14:paraId="590D8A2B"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Turtas</w:t>
            </w:r>
            <w:r w:rsidRPr="00977FFA">
              <w:rPr>
                <w:rFonts w:ascii="Times" w:eastAsia="Times New Roman" w:hAnsi="Times" w:cs="Times New Roman"/>
                <w:iCs/>
                <w:sz w:val="20"/>
                <w:szCs w:val="20"/>
              </w:rPr>
              <w:t>, Storia della Chiesa</w:t>
            </w:r>
          </w:p>
        </w:tc>
        <w:tc>
          <w:tcPr>
            <w:tcW w:w="7188" w:type="dxa"/>
          </w:tcPr>
          <w:p w14:paraId="777A67B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Raimondo Turtas,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Storia della Chiesa in Sardegna. Dalle Origini al Duemila</w:t>
            </w:r>
            <w:r w:rsidRPr="00977FFA">
              <w:rPr>
                <w:rFonts w:ascii="Times" w:eastAsia="Times New Roman" w:hAnsi="Times" w:cs="Times New Roman"/>
                <w:sz w:val="20"/>
                <w:szCs w:val="20"/>
              </w:rPr>
              <w:t>, Roma 1999</w:t>
            </w:r>
          </w:p>
        </w:tc>
      </w:tr>
      <w:tr w:rsidR="00D76388" w:rsidRPr="00977FFA" w14:paraId="7AD423A6" w14:textId="77777777" w:rsidTr="00E665D5">
        <w:tc>
          <w:tcPr>
            <w:tcW w:w="2660" w:type="dxa"/>
          </w:tcPr>
          <w:p w14:paraId="55A0C304" w14:textId="77777777" w:rsidR="00D76388" w:rsidRPr="00977FFA" w:rsidRDefault="00D76388" w:rsidP="00591D3B">
            <w:pPr>
              <w:rPr>
                <w:rFonts w:ascii="Times" w:eastAsia="Times New Roman" w:hAnsi="Times" w:cs="Times New Roman"/>
                <w:sz w:val="20"/>
                <w:szCs w:val="20"/>
              </w:rPr>
            </w:pPr>
            <w:r w:rsidRPr="00977FFA">
              <w:rPr>
                <w:rFonts w:ascii="Times" w:eastAsia="Times New Roman" w:hAnsi="Times" w:cs="Times New Roman"/>
                <w:smallCaps/>
                <w:sz w:val="20"/>
                <w:szCs w:val="20"/>
              </w:rPr>
              <w:t>Turtas</w:t>
            </w:r>
            <w:r w:rsidRPr="00977FFA">
              <w:rPr>
                <w:rFonts w:ascii="Times" w:eastAsia="Times New Roman" w:hAnsi="Times" w:cs="Times New Roman"/>
                <w:sz w:val="20"/>
                <w:szCs w:val="20"/>
              </w:rPr>
              <w:t>, Università di Sassari</w:t>
            </w:r>
          </w:p>
          <w:p w14:paraId="13664F2A" w14:textId="77777777" w:rsidR="00D76388" w:rsidRPr="00977FFA" w:rsidRDefault="00D76388" w:rsidP="003317F1">
            <w:pPr>
              <w:rPr>
                <w:rFonts w:ascii="Times" w:eastAsia="Times New Roman" w:hAnsi="Times" w:cs="Times New Roman"/>
                <w:sz w:val="20"/>
                <w:szCs w:val="20"/>
              </w:rPr>
            </w:pPr>
          </w:p>
        </w:tc>
        <w:tc>
          <w:tcPr>
            <w:tcW w:w="7188" w:type="dxa"/>
          </w:tcPr>
          <w:p w14:paraId="56F7C883"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Raimondo Turtas,</w:t>
            </w:r>
            <w:r w:rsidRPr="00977FFA">
              <w:rPr>
                <w:rFonts w:ascii="Times" w:eastAsia="Times New Roman" w:hAnsi="Times" w:cs="Times New Roman"/>
                <w:sz w:val="20"/>
                <w:szCs w:val="20"/>
              </w:rPr>
              <w:t xml:space="preserve"> La laboriosa formazione dell’università di Sassari (secoli XVI-XVII), in: </w:t>
            </w:r>
            <w:r w:rsidRPr="00977FFA">
              <w:rPr>
                <w:rFonts w:ascii="Times" w:eastAsia="Times New Roman" w:hAnsi="Times" w:cs="Times New Roman"/>
                <w:iCs/>
                <w:sz w:val="20"/>
                <w:szCs w:val="20"/>
              </w:rPr>
              <w:t>Annali di Storia delle Università italiane</w:t>
            </w:r>
            <w:r w:rsidR="009706FA">
              <w:rPr>
                <w:rFonts w:ascii="Times" w:eastAsia="Times New Roman" w:hAnsi="Times" w:cs="Times New Roman"/>
                <w:sz w:val="20"/>
                <w:szCs w:val="20"/>
              </w:rPr>
              <w:t xml:space="preserve"> 6 (2002)</w:t>
            </w:r>
            <w:r w:rsidRPr="00977FFA">
              <w:rPr>
                <w:rFonts w:ascii="Times" w:eastAsia="Times New Roman" w:hAnsi="Times" w:cs="Times New Roman"/>
                <w:sz w:val="20"/>
                <w:szCs w:val="20"/>
              </w:rPr>
              <w:t xml:space="preserve"> 51-70</w:t>
            </w:r>
          </w:p>
        </w:tc>
      </w:tr>
      <w:tr w:rsidR="002319F8" w:rsidRPr="00977FFA" w14:paraId="5D91AD3A" w14:textId="77777777" w:rsidTr="002319F8">
        <w:tc>
          <w:tcPr>
            <w:tcW w:w="2660" w:type="dxa"/>
          </w:tcPr>
          <w:p w14:paraId="3768A43F"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Ubl, </w:t>
            </w:r>
            <w:r w:rsidRPr="00977FFA">
              <w:rPr>
                <w:rFonts w:ascii="Times New Roman" w:hAnsi="Times New Roman" w:cs="Times New Roman"/>
                <w:sz w:val="20"/>
                <w:szCs w:val="20"/>
              </w:rPr>
              <w:t>Inzestverbot und Gesetzgebung</w:t>
            </w:r>
          </w:p>
        </w:tc>
        <w:tc>
          <w:tcPr>
            <w:tcW w:w="7188" w:type="dxa"/>
          </w:tcPr>
          <w:p w14:paraId="4471D1FD"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Karl Ubl, </w:t>
            </w:r>
            <w:r w:rsidRPr="00977FFA">
              <w:rPr>
                <w:rFonts w:ascii="Times New Roman" w:hAnsi="Times New Roman" w:cs="Times New Roman"/>
                <w:sz w:val="20"/>
                <w:szCs w:val="20"/>
              </w:rPr>
              <w:t xml:space="preserve">Inzestverbot und Gesetzgebung, Berlin – New York </w:t>
            </w:r>
            <w:r w:rsidRPr="00977FFA">
              <w:rPr>
                <w:rFonts w:ascii="Times New Roman" w:hAnsi="Times New Roman" w:cs="Times New Roman"/>
                <w:smallCaps/>
                <w:sz w:val="20"/>
                <w:szCs w:val="20"/>
              </w:rPr>
              <w:t>2008 (</w:t>
            </w:r>
            <w:r w:rsidRPr="00977FFA">
              <w:rPr>
                <w:rFonts w:ascii="Times New Roman" w:hAnsi="Times New Roman" w:cs="Times New Roman"/>
                <w:sz w:val="20"/>
                <w:szCs w:val="20"/>
              </w:rPr>
              <w:t>Millenium-Studien / Millenium Studies</w:t>
            </w:r>
            <w:r w:rsidRPr="00977FFA">
              <w:rPr>
                <w:rFonts w:ascii="Times New Roman" w:hAnsi="Times New Roman" w:cs="Times New Roman"/>
                <w:smallCaps/>
                <w:sz w:val="20"/>
                <w:szCs w:val="20"/>
              </w:rPr>
              <w:t xml:space="preserve"> 20)</w:t>
            </w:r>
          </w:p>
        </w:tc>
      </w:tr>
      <w:tr w:rsidR="00D76388" w:rsidRPr="00977FFA" w14:paraId="0F58F5D3" w14:textId="77777777" w:rsidTr="00E665D5">
        <w:tc>
          <w:tcPr>
            <w:tcW w:w="2660" w:type="dxa"/>
          </w:tcPr>
          <w:p w14:paraId="38AF6D80"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Vasilescu</w:t>
            </w:r>
            <w:r w:rsidRPr="00977FFA">
              <w:rPr>
                <w:rFonts w:ascii="Times" w:eastAsia="Times New Roman" w:hAnsi="Times" w:cs="Times New Roman"/>
                <w:sz w:val="20"/>
                <w:szCs w:val="20"/>
              </w:rPr>
              <w:t>, Alegerea Daniel</w:t>
            </w:r>
          </w:p>
        </w:tc>
        <w:tc>
          <w:tcPr>
            <w:tcW w:w="7188" w:type="dxa"/>
          </w:tcPr>
          <w:p w14:paraId="3D08A2C3" w14:textId="77777777" w:rsidR="00D76388" w:rsidRPr="00977FFA" w:rsidRDefault="00D76388" w:rsidP="00AB4A67">
            <w:pPr>
              <w:rPr>
                <w:rFonts w:ascii="Times" w:eastAsia="Times New Roman" w:hAnsi="Times" w:cs="Times New Roman"/>
                <w:sz w:val="20"/>
                <w:szCs w:val="20"/>
              </w:rPr>
            </w:pPr>
            <w:r w:rsidRPr="000848E3">
              <w:rPr>
                <w:rFonts w:ascii="Times" w:eastAsia="Times New Roman" w:hAnsi="Times" w:cs="Times New Roman"/>
                <w:smallCaps/>
                <w:sz w:val="20"/>
                <w:szCs w:val="20"/>
              </w:rPr>
              <w:t>Gheorghe Vasilescu</w:t>
            </w:r>
            <w:r w:rsidRPr="00977FFA">
              <w:rPr>
                <w:rFonts w:ascii="Times" w:eastAsia="Times New Roman" w:hAnsi="Times" w:cs="Times New Roman"/>
                <w:sz w:val="20"/>
                <w:szCs w:val="20"/>
              </w:rPr>
              <w:t>, Alegerea Înalt Prea Sfinţitului Părinte Daniel, Mitropolitul Moldovei şi Bucovinei, în demnitatea de Patriarh al Bisericii Ortodoxe Române, in: Glasul Bisericii 66 nr. 10 (2007) 20-31</w:t>
            </w:r>
          </w:p>
        </w:tc>
      </w:tr>
      <w:tr w:rsidR="00D76388" w:rsidRPr="00977FFA" w14:paraId="699A03BC" w14:textId="77777777" w:rsidTr="00E665D5">
        <w:tc>
          <w:tcPr>
            <w:tcW w:w="2660" w:type="dxa"/>
          </w:tcPr>
          <w:p w14:paraId="62DB511A" w14:textId="77777777" w:rsidR="00D76388" w:rsidRPr="00977FFA" w:rsidRDefault="00D76388" w:rsidP="003317F1">
            <w:pPr>
              <w:rPr>
                <w:rFonts w:ascii="Times" w:eastAsia="Times New Roman" w:hAnsi="Times" w:cs="Times New Roman"/>
                <w:smallCaps/>
                <w:sz w:val="20"/>
                <w:szCs w:val="20"/>
              </w:rPr>
            </w:pPr>
            <w:r w:rsidRPr="00977FFA">
              <w:rPr>
                <w:rFonts w:ascii="Times" w:eastAsia="Times New Roman" w:hAnsi="Times" w:cs="Times New Roman"/>
                <w:smallCaps/>
                <w:sz w:val="20"/>
                <w:szCs w:val="20"/>
              </w:rPr>
              <w:t>Vasilescu</w:t>
            </w:r>
            <w:r w:rsidRPr="00977FFA">
              <w:rPr>
                <w:rFonts w:ascii="Times" w:eastAsia="Times New Roman" w:hAnsi="Times" w:cs="Times New Roman"/>
                <w:sz w:val="20"/>
                <w:szCs w:val="20"/>
              </w:rPr>
              <w:t>, Alegerea şi întronizarea Daniel</w:t>
            </w:r>
          </w:p>
        </w:tc>
        <w:tc>
          <w:tcPr>
            <w:tcW w:w="7188" w:type="dxa"/>
          </w:tcPr>
          <w:p w14:paraId="12C34E28" w14:textId="77777777" w:rsidR="00D76388" w:rsidRPr="00977FFA" w:rsidRDefault="00D76388" w:rsidP="000848E3">
            <w:pPr>
              <w:rPr>
                <w:rFonts w:ascii="Times" w:eastAsia="Times New Roman" w:hAnsi="Times" w:cs="Times New Roman"/>
                <w:sz w:val="20"/>
                <w:szCs w:val="20"/>
              </w:rPr>
            </w:pPr>
            <w:r w:rsidRPr="000848E3">
              <w:rPr>
                <w:rFonts w:ascii="Times" w:eastAsia="Times New Roman" w:hAnsi="Times" w:cs="Times New Roman"/>
                <w:smallCaps/>
                <w:sz w:val="20"/>
                <w:szCs w:val="20"/>
              </w:rPr>
              <w:t>Gheorghe Vasilescu</w:t>
            </w:r>
            <w:r w:rsidRPr="00977FFA">
              <w:rPr>
                <w:rFonts w:ascii="Times" w:eastAsia="Times New Roman" w:hAnsi="Times" w:cs="Times New Roman"/>
                <w:sz w:val="20"/>
                <w:szCs w:val="20"/>
              </w:rPr>
              <w:t>,  Alegerea şi întronizarea Preafericitului Părinte Daniel, al VI-lea Patriarh al Bisericii Ortodoxe Române, in: Biserica Ortodoxă Română 125 nr. 9-12 (2007) 11-20</w:t>
            </w:r>
          </w:p>
        </w:tc>
      </w:tr>
      <w:tr w:rsidR="00D76388" w:rsidRPr="00977FFA" w14:paraId="32191815" w14:textId="77777777" w:rsidTr="00E665D5">
        <w:tc>
          <w:tcPr>
            <w:tcW w:w="2660" w:type="dxa"/>
          </w:tcPr>
          <w:p w14:paraId="548E2DC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Vinyoles i Vidal</w:t>
            </w:r>
            <w:r w:rsidRPr="00977FFA">
              <w:rPr>
                <w:rFonts w:ascii="Times" w:eastAsia="Times New Roman" w:hAnsi="Times" w:cs="Times New Roman"/>
                <w:sz w:val="20"/>
                <w:szCs w:val="20"/>
              </w:rPr>
              <w:t>, La mort del Cardenal de Tolosa</w:t>
            </w:r>
          </w:p>
        </w:tc>
        <w:tc>
          <w:tcPr>
            <w:tcW w:w="7188" w:type="dxa"/>
          </w:tcPr>
          <w:p w14:paraId="6D7EBCAD" w14:textId="77777777" w:rsidR="00D76388" w:rsidRPr="00977FFA" w:rsidRDefault="00D76388" w:rsidP="002C46D0">
            <w:pPr>
              <w:rPr>
                <w:rFonts w:ascii="Times" w:eastAsia="Times New Roman" w:hAnsi="Times" w:cs="Times New Roman"/>
                <w:sz w:val="20"/>
                <w:szCs w:val="20"/>
              </w:rPr>
            </w:pPr>
            <w:r w:rsidRPr="00977FFA">
              <w:rPr>
                <w:rFonts w:ascii="Times" w:eastAsia="Times New Roman" w:hAnsi="Times" w:cs="Times New Roman"/>
                <w:smallCaps/>
                <w:sz w:val="20"/>
                <w:szCs w:val="20"/>
              </w:rPr>
              <w:t>Teresa Maria Vinyoles i Vidal</w:t>
            </w:r>
            <w:r w:rsidRPr="00977FFA">
              <w:rPr>
                <w:rFonts w:ascii="Times" w:eastAsia="Times New Roman" w:hAnsi="Times" w:cs="Times New Roman"/>
                <w:sz w:val="20"/>
                <w:szCs w:val="20"/>
              </w:rPr>
              <w:t xml:space="preserve">, La mort i l’enterrament a Barcelona del Cardenal de Tolosa, in: </w:t>
            </w:r>
            <w:r w:rsidRPr="00977FFA">
              <w:rPr>
                <w:rFonts w:ascii="Times" w:eastAsia="Times New Roman" w:hAnsi="Times" w:cs="Times New Roman"/>
                <w:iCs/>
                <w:sz w:val="20"/>
                <w:szCs w:val="20"/>
              </w:rPr>
              <w:t>Jornades sobre el cisma d’occident a Catalunya, les Illes i el país Valencià, Barcelona-Peníscola, 19-21 d’abril de 1979</w:t>
            </w:r>
            <w:r w:rsidRPr="00977FFA">
              <w:rPr>
                <w:rFonts w:ascii="Times" w:eastAsia="Times New Roman" w:hAnsi="Times" w:cs="Times New Roman"/>
                <w:sz w:val="20"/>
                <w:szCs w:val="20"/>
              </w:rPr>
              <w:t>, hg. v.  Institut d’Estudis Catalans, 2 vols., Barcelona 1986-1988, I 1986, 283-96</w:t>
            </w:r>
          </w:p>
        </w:tc>
      </w:tr>
      <w:tr w:rsidR="002319F8" w:rsidRPr="00977FFA" w14:paraId="6A111186" w14:textId="77777777" w:rsidTr="002319F8">
        <w:tc>
          <w:tcPr>
            <w:tcW w:w="2660" w:type="dxa"/>
          </w:tcPr>
          <w:p w14:paraId="07BDB260"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Vogel, </w:t>
            </w:r>
            <w:r w:rsidRPr="00977FFA">
              <w:rPr>
                <w:rFonts w:ascii="Times New Roman" w:hAnsi="Times New Roman" w:cs="Times New Roman"/>
                <w:sz w:val="20"/>
                <w:szCs w:val="20"/>
              </w:rPr>
              <w:t>Bayern und Rom</w:t>
            </w:r>
          </w:p>
        </w:tc>
        <w:tc>
          <w:tcPr>
            <w:tcW w:w="7188" w:type="dxa"/>
          </w:tcPr>
          <w:p w14:paraId="1370D110"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Lothar Vogel, </w:t>
            </w:r>
            <w:r w:rsidRPr="00977FFA">
              <w:rPr>
                <w:rFonts w:ascii="Times New Roman" w:hAnsi="Times New Roman" w:cs="Times New Roman"/>
                <w:sz w:val="20"/>
                <w:szCs w:val="20"/>
              </w:rPr>
              <w:t>Bayern und Rom im frühen achten Jahrhundert. Über die römischen Synodalakten von 721 und das Kapitulare von 716 zur Errichtung einer bayerischer Kirchenprovinz, in:</w:t>
            </w:r>
            <w:r w:rsidRPr="00977FFA">
              <w:rPr>
                <w:rFonts w:ascii="Times New Roman" w:hAnsi="Times New Roman" w:cs="Times New Roman"/>
                <w:smallCaps/>
                <w:sz w:val="20"/>
                <w:szCs w:val="20"/>
              </w:rPr>
              <w:t xml:space="preserve"> ZBLG 63 (2000) 347-414</w:t>
            </w:r>
          </w:p>
        </w:tc>
      </w:tr>
      <w:tr w:rsidR="00D76388" w:rsidRPr="00977FFA" w14:paraId="4B212976" w14:textId="77777777" w:rsidTr="00E665D5">
        <w:tc>
          <w:tcPr>
            <w:tcW w:w="2660" w:type="dxa"/>
          </w:tcPr>
          <w:p w14:paraId="2BDA4328"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Walsh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William J. Walsh: Archbishop of Dublin</w:t>
            </w:r>
          </w:p>
        </w:tc>
        <w:tc>
          <w:tcPr>
            <w:tcW w:w="7188" w:type="dxa"/>
          </w:tcPr>
          <w:p w14:paraId="6F4F2A93" w14:textId="77777777" w:rsidR="00D76388" w:rsidRPr="00977FFA" w:rsidRDefault="00D76388" w:rsidP="00840769">
            <w:pPr>
              <w:rPr>
                <w:rFonts w:ascii="Times" w:eastAsia="Times New Roman" w:hAnsi="Times" w:cs="Times New Roman"/>
                <w:sz w:val="20"/>
                <w:szCs w:val="20"/>
              </w:rPr>
            </w:pPr>
            <w:r w:rsidRPr="00977FFA">
              <w:rPr>
                <w:rFonts w:ascii="Times" w:eastAsia="Times New Roman" w:hAnsi="Times" w:cs="Times New Roman"/>
                <w:smallCaps/>
                <w:sz w:val="20"/>
                <w:szCs w:val="20"/>
              </w:rPr>
              <w:t>Patrick J. Walsh</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William J. Walsh: Archbishop of Dublin</w:t>
            </w:r>
            <w:r w:rsidRPr="00977FFA">
              <w:rPr>
                <w:rFonts w:ascii="Times" w:eastAsia="Times New Roman" w:hAnsi="Times" w:cs="Times New Roman"/>
                <w:sz w:val="20"/>
                <w:szCs w:val="20"/>
              </w:rPr>
              <w:t>, London 1928</w:t>
            </w:r>
          </w:p>
        </w:tc>
      </w:tr>
      <w:tr w:rsidR="00D76388" w:rsidRPr="00977FFA" w14:paraId="4F0E7A59" w14:textId="77777777" w:rsidTr="00D000EF">
        <w:tc>
          <w:tcPr>
            <w:tcW w:w="2660" w:type="dxa"/>
          </w:tcPr>
          <w:p w14:paraId="5240689C" w14:textId="77777777" w:rsidR="00D76388" w:rsidRPr="00977FFA" w:rsidRDefault="00D76388" w:rsidP="00D000EF">
            <w:pPr>
              <w:rPr>
                <w:rFonts w:ascii="Times" w:eastAsia="Times New Roman" w:hAnsi="Times" w:cs="Times New Roman"/>
                <w:sz w:val="20"/>
                <w:szCs w:val="20"/>
              </w:rPr>
            </w:pPr>
            <w:r w:rsidRPr="00977FFA">
              <w:rPr>
                <w:rFonts w:ascii="Times" w:eastAsia="Times New Roman" w:hAnsi="Times" w:cs="Times New Roman"/>
                <w:smallCaps/>
                <w:sz w:val="20"/>
                <w:szCs w:val="20"/>
              </w:rPr>
              <w:t>Waters</w:t>
            </w:r>
            <w:r w:rsidRPr="00977FFA">
              <w:rPr>
                <w:rFonts w:ascii="Times" w:eastAsia="Times New Roman" w:hAnsi="Times" w:cs="Times New Roman"/>
                <w:sz w:val="20"/>
                <w:szCs w:val="20"/>
              </w:rPr>
              <w:t>, Konzilien</w:t>
            </w:r>
          </w:p>
        </w:tc>
        <w:tc>
          <w:tcPr>
            <w:tcW w:w="7188" w:type="dxa"/>
          </w:tcPr>
          <w:p w14:paraId="0BFA1339" w14:textId="77777777" w:rsidR="00D76388" w:rsidRPr="00977FFA" w:rsidRDefault="00D76388" w:rsidP="00D000EF">
            <w:pPr>
              <w:pStyle w:val="NormaleWeb"/>
              <w:rPr>
                <w:bCs/>
              </w:rPr>
            </w:pPr>
            <w:r w:rsidRPr="000848E3">
              <w:rPr>
                <w:bCs/>
                <w:smallCaps/>
              </w:rPr>
              <w:t>Ian Benjamin Waters</w:t>
            </w:r>
            <w:r w:rsidRPr="00977FFA">
              <w:rPr>
                <w:bCs/>
              </w:rPr>
              <w:t>, Die Konzilien in Australien : 1842-1917, Paderborn 1994</w:t>
            </w:r>
          </w:p>
          <w:p w14:paraId="13C0306D" w14:textId="77777777" w:rsidR="00D76388" w:rsidRPr="00977FFA" w:rsidRDefault="00D76388" w:rsidP="00D000EF">
            <w:pPr>
              <w:pStyle w:val="NormaleWeb"/>
              <w:rPr>
                <w:bCs/>
                <w:smallCaps/>
              </w:rPr>
            </w:pPr>
          </w:p>
        </w:tc>
      </w:tr>
      <w:tr w:rsidR="00D76388" w:rsidRPr="00977FFA" w14:paraId="16C6C492" w14:textId="77777777" w:rsidTr="00D000EF">
        <w:tc>
          <w:tcPr>
            <w:tcW w:w="2660" w:type="dxa"/>
          </w:tcPr>
          <w:p w14:paraId="79787D5F" w14:textId="77777777" w:rsidR="00D76388" w:rsidRPr="00977FFA" w:rsidRDefault="00D76388" w:rsidP="00D000EF">
            <w:pPr>
              <w:rPr>
                <w:rFonts w:ascii="Times" w:eastAsia="Times New Roman" w:hAnsi="Times" w:cs="Times New Roman"/>
                <w:sz w:val="20"/>
                <w:szCs w:val="20"/>
              </w:rPr>
            </w:pPr>
            <w:r w:rsidRPr="00977FFA">
              <w:rPr>
                <w:rFonts w:ascii="Times" w:eastAsia="Times New Roman" w:hAnsi="Times" w:cs="Times New Roman"/>
                <w:smallCaps/>
                <w:sz w:val="20"/>
                <w:szCs w:val="20"/>
              </w:rPr>
              <w:t>Waters</w:t>
            </w:r>
            <w:r w:rsidRPr="00977FFA">
              <w:rPr>
                <w:rFonts w:ascii="Times" w:eastAsia="Times New Roman" w:hAnsi="Times" w:cs="Times New Roman"/>
                <w:sz w:val="20"/>
                <w:szCs w:val="20"/>
              </w:rPr>
              <w:t>, Legislation</w:t>
            </w:r>
          </w:p>
        </w:tc>
        <w:tc>
          <w:tcPr>
            <w:tcW w:w="7188" w:type="dxa"/>
          </w:tcPr>
          <w:p w14:paraId="1E6EABEF" w14:textId="77777777" w:rsidR="00D76388" w:rsidRPr="00977FFA" w:rsidRDefault="00D76388" w:rsidP="00D000EF">
            <w:pPr>
              <w:pStyle w:val="NormaleWeb"/>
              <w:rPr>
                <w:bCs/>
              </w:rPr>
            </w:pPr>
            <w:r w:rsidRPr="000848E3">
              <w:rPr>
                <w:bCs/>
                <w:smallCaps/>
              </w:rPr>
              <w:t>Ian Benjamin Waters</w:t>
            </w:r>
            <w:r w:rsidRPr="00977FFA">
              <w:rPr>
                <w:bCs/>
              </w:rPr>
              <w:t xml:space="preserve">, Australian conciliar legislation prior to the 1917 Code of </w:t>
            </w:r>
            <w:r w:rsidRPr="00977FFA">
              <w:rPr>
                <w:bCs/>
              </w:rPr>
              <w:lastRenderedPageBreak/>
              <w:t>Canon Law: A comparative study with similar conciliar legislation in Great Britain, Ireland, and North America, Dissertation University of Ottawa (Canada) 1990</w:t>
            </w:r>
          </w:p>
        </w:tc>
      </w:tr>
      <w:tr w:rsidR="00D76388" w:rsidRPr="00977FFA" w14:paraId="6474AE21" w14:textId="77777777" w:rsidTr="00D000EF">
        <w:tc>
          <w:tcPr>
            <w:tcW w:w="2660" w:type="dxa"/>
          </w:tcPr>
          <w:p w14:paraId="626FD939" w14:textId="77777777" w:rsidR="00D76388" w:rsidRPr="00977FFA" w:rsidRDefault="00D76388" w:rsidP="00771910">
            <w:pPr>
              <w:rPr>
                <w:rFonts w:ascii="Times" w:hAnsi="Times" w:cs="Times New Roman"/>
                <w:bCs/>
                <w:smallCaps/>
                <w:sz w:val="20"/>
                <w:szCs w:val="20"/>
              </w:rPr>
            </w:pPr>
            <w:r w:rsidRPr="00977FFA">
              <w:rPr>
                <w:rFonts w:ascii="Times" w:hAnsi="Times" w:cs="Times New Roman"/>
                <w:bCs/>
                <w:smallCaps/>
                <w:sz w:val="20"/>
                <w:szCs w:val="20"/>
              </w:rPr>
              <w:lastRenderedPageBreak/>
              <w:t>Waters</w:t>
            </w:r>
            <w:r w:rsidRPr="00977FFA">
              <w:rPr>
                <w:rFonts w:ascii="Times" w:hAnsi="Times" w:cs="Times New Roman"/>
                <w:bCs/>
                <w:sz w:val="20"/>
                <w:szCs w:val="20"/>
              </w:rPr>
              <w:t>, </w:t>
            </w:r>
            <w:r w:rsidRPr="00977FFA">
              <w:rPr>
                <w:rFonts w:ascii="Times" w:hAnsi="Times" w:cs="Times New Roman"/>
                <w:bCs/>
                <w:iCs/>
                <w:sz w:val="20"/>
                <w:szCs w:val="20"/>
              </w:rPr>
              <w:t>Plenary council</w:t>
            </w:r>
          </w:p>
        </w:tc>
        <w:tc>
          <w:tcPr>
            <w:tcW w:w="7188" w:type="dxa"/>
          </w:tcPr>
          <w:p w14:paraId="77ED44C8" w14:textId="77777777" w:rsidR="00D76388" w:rsidRPr="00977FFA" w:rsidRDefault="00D76388" w:rsidP="00D000EF">
            <w:pPr>
              <w:pStyle w:val="NormaleWeb"/>
              <w:rPr>
                <w:bCs/>
              </w:rPr>
            </w:pPr>
            <w:r w:rsidRPr="000848E3">
              <w:rPr>
                <w:bCs/>
                <w:smallCaps/>
              </w:rPr>
              <w:t>Ian Benjamin  Waters</w:t>
            </w:r>
            <w:r w:rsidRPr="00977FFA">
              <w:rPr>
                <w:bCs/>
              </w:rPr>
              <w:t xml:space="preserve">, </w:t>
            </w:r>
            <w:r w:rsidRPr="00977FFA">
              <w:rPr>
                <w:bCs/>
                <w:iCs/>
              </w:rPr>
              <w:t>The Fourth Plenary Council of Australia &amp; New Zealand</w:t>
            </w:r>
            <w:r w:rsidRPr="00977FFA">
              <w:rPr>
                <w:bCs/>
              </w:rPr>
              <w:t>, in: </w:t>
            </w:r>
            <w:r w:rsidR="000848E3">
              <w:rPr>
                <w:bCs/>
                <w:iCs/>
              </w:rPr>
              <w:t>AHC</w:t>
            </w:r>
            <w:r w:rsidRPr="00977FFA">
              <w:rPr>
                <w:bCs/>
              </w:rPr>
              <w:t xml:space="preserve"> 38 (2006) 451-66</w:t>
            </w:r>
          </w:p>
        </w:tc>
      </w:tr>
      <w:tr w:rsidR="00D76388" w:rsidRPr="00977FFA" w14:paraId="74E5CF7E" w14:textId="77777777" w:rsidTr="00D000EF">
        <w:tc>
          <w:tcPr>
            <w:tcW w:w="2660" w:type="dxa"/>
          </w:tcPr>
          <w:p w14:paraId="6B492365" w14:textId="77777777" w:rsidR="00D76388" w:rsidRPr="00977FFA" w:rsidRDefault="00D76388" w:rsidP="00771910">
            <w:pPr>
              <w:rPr>
                <w:rFonts w:ascii="Times" w:eastAsia="Times New Roman" w:hAnsi="Times" w:cs="Times New Roman"/>
                <w:smallCaps/>
                <w:sz w:val="20"/>
                <w:szCs w:val="20"/>
              </w:rPr>
            </w:pPr>
            <w:r w:rsidRPr="00977FFA">
              <w:rPr>
                <w:rFonts w:ascii="Times" w:hAnsi="Times" w:cs="Times New Roman"/>
                <w:bCs/>
                <w:smallCaps/>
                <w:sz w:val="20"/>
                <w:szCs w:val="20"/>
              </w:rPr>
              <w:t>Waters</w:t>
            </w:r>
            <w:r w:rsidRPr="00977FFA">
              <w:rPr>
                <w:rFonts w:ascii="Times" w:hAnsi="Times" w:cs="Times New Roman"/>
                <w:bCs/>
                <w:sz w:val="20"/>
                <w:szCs w:val="20"/>
              </w:rPr>
              <w:t>, </w:t>
            </w:r>
            <w:r w:rsidRPr="00977FFA">
              <w:rPr>
                <w:rFonts w:ascii="Times" w:hAnsi="Times" w:cs="Times New Roman"/>
                <w:bCs/>
                <w:iCs/>
                <w:sz w:val="20"/>
                <w:szCs w:val="20"/>
              </w:rPr>
              <w:t>Plenary council and canon law</w:t>
            </w:r>
          </w:p>
        </w:tc>
        <w:tc>
          <w:tcPr>
            <w:tcW w:w="7188" w:type="dxa"/>
          </w:tcPr>
          <w:p w14:paraId="6FDFB9BF" w14:textId="77777777" w:rsidR="00D76388" w:rsidRPr="00977FFA" w:rsidRDefault="00D76388" w:rsidP="00D000EF">
            <w:pPr>
              <w:pStyle w:val="NormaleWeb"/>
              <w:rPr>
                <w:bCs/>
              </w:rPr>
            </w:pPr>
            <w:r w:rsidRPr="00D17CCC">
              <w:rPr>
                <w:bCs/>
                <w:smallCaps/>
              </w:rPr>
              <w:t>Ian Benjamin  Waters</w:t>
            </w:r>
            <w:r w:rsidRPr="00977FFA">
              <w:rPr>
                <w:bCs/>
              </w:rPr>
              <w:t>, </w:t>
            </w:r>
            <w:r w:rsidRPr="00977FFA">
              <w:rPr>
                <w:bCs/>
                <w:iCs/>
              </w:rPr>
              <w:t>The plenary council and canon law</w:t>
            </w:r>
            <w:r w:rsidR="00FE19CA">
              <w:rPr>
                <w:bCs/>
                <w:iCs/>
              </w:rPr>
              <w:t xml:space="preserve"> </w:t>
            </w:r>
            <w:r w:rsidRPr="00977FFA">
              <w:rPr>
                <w:bCs/>
              </w:rPr>
              <w:t>[</w:t>
            </w:r>
            <w:r w:rsidR="00DB485E">
              <w:fldChar w:fldCharType="begin"/>
            </w:r>
            <w:r w:rsidR="00DB485E">
              <w:instrText xml:space="preserve"> HYPERLINK "https://search.informit.com.au/documentSummary;dn=022831094607881;res=IELNZC" \t "_blank" </w:instrText>
            </w:r>
            <w:r w:rsidR="00DB485E">
              <w:fldChar w:fldCharType="separate"/>
            </w:r>
            <w:r w:rsidRPr="00977FFA">
              <w:rPr>
                <w:rStyle w:val="Collegamentoipertestuale"/>
                <w:bCs/>
              </w:rPr>
              <w:t>online</w:t>
            </w:r>
            <w:r w:rsidR="00DB485E">
              <w:rPr>
                <w:rStyle w:val="Collegamentoipertestuale"/>
                <w:bCs/>
              </w:rPr>
              <w:fldChar w:fldCharType="end"/>
            </w:r>
            <w:r w:rsidRPr="00977FFA">
              <w:rPr>
                <w:bCs/>
              </w:rPr>
              <w:t>], in: The Australasian Catholic Record, Vol. 95/4 (2018) 399-411</w:t>
            </w:r>
          </w:p>
        </w:tc>
      </w:tr>
      <w:tr w:rsidR="00D76388" w:rsidRPr="00977FFA" w14:paraId="07395687" w14:textId="77777777" w:rsidTr="00E665D5">
        <w:tc>
          <w:tcPr>
            <w:tcW w:w="2660" w:type="dxa"/>
          </w:tcPr>
          <w:p w14:paraId="2F55FF66" w14:textId="77777777" w:rsidR="00D76388" w:rsidRPr="00977FFA" w:rsidRDefault="00D76388" w:rsidP="008F487A">
            <w:pPr>
              <w:rPr>
                <w:rFonts w:ascii="Times" w:eastAsia="Times New Roman" w:hAnsi="Times" w:cs="Times New Roman"/>
                <w:sz w:val="20"/>
                <w:szCs w:val="20"/>
              </w:rPr>
            </w:pPr>
            <w:r w:rsidRPr="00977FFA">
              <w:rPr>
                <w:rFonts w:ascii="Times" w:eastAsia="Times New Roman" w:hAnsi="Times" w:cs="Times New Roman"/>
                <w:smallCaps/>
                <w:sz w:val="20"/>
                <w:szCs w:val="20"/>
              </w:rPr>
              <w:t>Watt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Konzilien</w:t>
            </w:r>
          </w:p>
        </w:tc>
        <w:tc>
          <w:tcPr>
            <w:tcW w:w="7188" w:type="dxa"/>
          </w:tcPr>
          <w:p w14:paraId="1133B1D1" w14:textId="77777777" w:rsidR="00D76388" w:rsidRPr="00977FFA" w:rsidRDefault="00D76388" w:rsidP="00840769">
            <w:pPr>
              <w:rPr>
                <w:rFonts w:ascii="Times" w:eastAsia="Times New Roman" w:hAnsi="Times" w:cs="Times New Roman"/>
                <w:sz w:val="20"/>
                <w:szCs w:val="20"/>
              </w:rPr>
            </w:pPr>
            <w:r w:rsidRPr="00977FFA">
              <w:rPr>
                <w:rFonts w:ascii="Times" w:eastAsia="Times New Roman" w:hAnsi="Times" w:cs="Times New Roman"/>
                <w:smallCaps/>
                <w:sz w:val="20"/>
                <w:szCs w:val="20"/>
              </w:rPr>
              <w:t>Donald Elmslie Robertson Watt</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Die Konzilien in Schottland bis zur Reformation</w:t>
            </w:r>
            <w:r w:rsidRPr="00977FFA">
              <w:rPr>
                <w:rFonts w:ascii="Times" w:eastAsia="Times New Roman" w:hAnsi="Times" w:cs="Times New Roman"/>
                <w:sz w:val="20"/>
                <w:szCs w:val="20"/>
              </w:rPr>
              <w:t>, Paderborn 2001 (=KonG.D.)</w:t>
            </w:r>
          </w:p>
        </w:tc>
      </w:tr>
      <w:tr w:rsidR="00D76388" w:rsidRPr="00977FFA" w14:paraId="2B364B16" w14:textId="77777777" w:rsidTr="00E665D5">
        <w:tc>
          <w:tcPr>
            <w:tcW w:w="2660" w:type="dxa"/>
          </w:tcPr>
          <w:p w14:paraId="3DB923FA" w14:textId="77777777" w:rsidR="00D76388" w:rsidRPr="00977FFA" w:rsidRDefault="00D76388" w:rsidP="008F1C5B">
            <w:pPr>
              <w:rPr>
                <w:rFonts w:ascii="Times" w:eastAsia="Times New Roman" w:hAnsi="Times" w:cs="Times New Roman"/>
                <w:sz w:val="20"/>
                <w:szCs w:val="20"/>
              </w:rPr>
            </w:pPr>
            <w:r w:rsidRPr="005D495F">
              <w:rPr>
                <w:rFonts w:ascii="Times" w:eastAsia="Times New Roman" w:hAnsi="Times" w:cs="Times New Roman"/>
                <w:smallCaps/>
                <w:sz w:val="20"/>
                <w:szCs w:val="20"/>
              </w:rPr>
              <w:t>Watt</w:t>
            </w:r>
            <w:r w:rsidRPr="00977FFA">
              <w:rPr>
                <w:rFonts w:ascii="Times" w:eastAsia="Times New Roman" w:hAnsi="Times" w:cs="Times New Roman"/>
                <w:sz w:val="20"/>
                <w:szCs w:val="20"/>
              </w:rPr>
              <w:t>, The Establishment</w:t>
            </w:r>
          </w:p>
          <w:p w14:paraId="02A60ABC" w14:textId="77777777" w:rsidR="00D76388" w:rsidRPr="00977FFA" w:rsidRDefault="00D76388" w:rsidP="003317F1">
            <w:pPr>
              <w:rPr>
                <w:rFonts w:ascii="Times" w:eastAsia="Times New Roman" w:hAnsi="Times" w:cs="Times New Roman"/>
                <w:sz w:val="20"/>
                <w:szCs w:val="20"/>
              </w:rPr>
            </w:pPr>
          </w:p>
        </w:tc>
        <w:tc>
          <w:tcPr>
            <w:tcW w:w="7188" w:type="dxa"/>
          </w:tcPr>
          <w:p w14:paraId="36F68AC4"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Donald Elmslie Robertson Watt,</w:t>
            </w:r>
            <w:r w:rsidRPr="00977FFA">
              <w:rPr>
                <w:rFonts w:ascii="Times" w:eastAsia="Times New Roman" w:hAnsi="Times" w:cs="Times New Roman"/>
                <w:sz w:val="20"/>
                <w:szCs w:val="20"/>
              </w:rPr>
              <w:t xml:space="preserve"> The Establishment of the Scottish Provincial Council, in: </w:t>
            </w:r>
            <w:r w:rsidRPr="00977FFA">
              <w:rPr>
                <w:rFonts w:ascii="Times" w:eastAsia="Times New Roman" w:hAnsi="Times" w:cs="Times New Roman"/>
                <w:iCs/>
                <w:sz w:val="20"/>
                <w:szCs w:val="20"/>
              </w:rPr>
              <w:t>AHC</w:t>
            </w:r>
            <w:r w:rsidR="009706FA">
              <w:rPr>
                <w:rFonts w:ascii="Times" w:eastAsia="Times New Roman" w:hAnsi="Times" w:cs="Times New Roman"/>
                <w:sz w:val="20"/>
                <w:szCs w:val="20"/>
              </w:rPr>
              <w:t xml:space="preserve"> 27/28 (1995-1996)</w:t>
            </w:r>
            <w:r w:rsidRPr="00977FFA">
              <w:rPr>
                <w:rFonts w:ascii="Times" w:eastAsia="Times New Roman" w:hAnsi="Times" w:cs="Times New Roman"/>
                <w:sz w:val="20"/>
                <w:szCs w:val="20"/>
              </w:rPr>
              <w:t xml:space="preserve"> 293-302.</w:t>
            </w:r>
          </w:p>
        </w:tc>
      </w:tr>
      <w:tr w:rsidR="00D76388" w:rsidRPr="00977FFA" w14:paraId="3360DC0F" w14:textId="77777777" w:rsidTr="00E665D5">
        <w:tc>
          <w:tcPr>
            <w:tcW w:w="2660" w:type="dxa"/>
          </w:tcPr>
          <w:p w14:paraId="5CEB593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Weibull</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Skånes kyrka</w:t>
            </w:r>
          </w:p>
        </w:tc>
        <w:tc>
          <w:tcPr>
            <w:tcW w:w="7188" w:type="dxa"/>
          </w:tcPr>
          <w:p w14:paraId="4BCA8519" w14:textId="77777777" w:rsidR="00D76388" w:rsidRPr="00977FFA" w:rsidRDefault="00D76388" w:rsidP="00840769">
            <w:pPr>
              <w:rPr>
                <w:rFonts w:ascii="Times" w:eastAsia="Times New Roman" w:hAnsi="Times" w:cs="Times New Roman"/>
                <w:sz w:val="20"/>
                <w:szCs w:val="20"/>
              </w:rPr>
            </w:pPr>
            <w:r w:rsidRPr="00977FFA">
              <w:rPr>
                <w:rFonts w:ascii="Times" w:eastAsia="Times New Roman" w:hAnsi="Times" w:cs="Times New Roman"/>
                <w:smallCaps/>
                <w:sz w:val="20"/>
                <w:szCs w:val="20"/>
              </w:rPr>
              <w:t>Lauritz Weibull,</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Skånes kyrka. Från älsta tid till Jacob Erlandsens död 1274</w:t>
            </w:r>
            <w:r w:rsidRPr="00977FFA">
              <w:rPr>
                <w:rFonts w:ascii="Times" w:eastAsia="Times New Roman" w:hAnsi="Times" w:cs="Times New Roman"/>
                <w:sz w:val="20"/>
                <w:szCs w:val="20"/>
              </w:rPr>
              <w:t>, København 1946</w:t>
            </w:r>
          </w:p>
        </w:tc>
      </w:tr>
      <w:tr w:rsidR="00D76388" w:rsidRPr="00977FFA" w14:paraId="093037B4" w14:textId="77777777" w:rsidTr="00E665D5">
        <w:tc>
          <w:tcPr>
            <w:tcW w:w="2660" w:type="dxa"/>
          </w:tcPr>
          <w:p w14:paraId="25E70C55"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Wisløff</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Norsk kirkehistorie 1</w:t>
            </w:r>
          </w:p>
        </w:tc>
        <w:tc>
          <w:tcPr>
            <w:tcW w:w="7188" w:type="dxa"/>
          </w:tcPr>
          <w:p w14:paraId="2BD0ED66" w14:textId="77777777" w:rsidR="00D76388" w:rsidRPr="00977FFA" w:rsidRDefault="00D76388" w:rsidP="006B5D80">
            <w:pPr>
              <w:rPr>
                <w:rFonts w:ascii="Times" w:eastAsia="Times New Roman" w:hAnsi="Times" w:cs="Times New Roman"/>
                <w:sz w:val="20"/>
                <w:szCs w:val="20"/>
              </w:rPr>
            </w:pPr>
            <w:r w:rsidRPr="00977FFA">
              <w:rPr>
                <w:rFonts w:ascii="Times" w:eastAsia="Times New Roman" w:hAnsi="Times" w:cs="Times New Roman"/>
                <w:smallCaps/>
                <w:sz w:val="20"/>
                <w:szCs w:val="20"/>
              </w:rPr>
              <w:t>Carl Fredrik Wisløff</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Norsk kirkehistorie 1</w:t>
            </w:r>
            <w:r w:rsidRPr="00977FFA">
              <w:rPr>
                <w:rFonts w:ascii="Times" w:eastAsia="Times New Roman" w:hAnsi="Times" w:cs="Times New Roman"/>
                <w:sz w:val="20"/>
                <w:szCs w:val="20"/>
              </w:rPr>
              <w:t>, Oslo 1966</w:t>
            </w:r>
          </w:p>
        </w:tc>
      </w:tr>
      <w:tr w:rsidR="00D76388" w:rsidRPr="00977FFA" w14:paraId="13F6C3B9" w14:textId="77777777" w:rsidTr="00E665D5">
        <w:tc>
          <w:tcPr>
            <w:tcW w:w="2660" w:type="dxa"/>
          </w:tcPr>
          <w:p w14:paraId="19D5991C" w14:textId="77777777" w:rsidR="00D76388" w:rsidRPr="00977FFA" w:rsidRDefault="00D76388" w:rsidP="00B80051">
            <w:pPr>
              <w:rPr>
                <w:rFonts w:ascii="Times" w:eastAsia="Times New Roman" w:hAnsi="Times" w:cs="Times New Roman"/>
                <w:sz w:val="20"/>
                <w:szCs w:val="20"/>
              </w:rPr>
            </w:pPr>
            <w:r w:rsidRPr="00977FFA">
              <w:rPr>
                <w:rFonts w:ascii="Times" w:eastAsia="Times New Roman" w:hAnsi="Times" w:cs="Times New Roman"/>
                <w:smallCaps/>
                <w:sz w:val="20"/>
                <w:szCs w:val="20"/>
              </w:rPr>
              <w:t>Wolter</w:t>
            </w:r>
            <w:r w:rsidRPr="00977FFA">
              <w:rPr>
                <w:rFonts w:ascii="Times" w:eastAsia="Times New Roman" w:hAnsi="Times" w:cs="Times New Roman"/>
                <w:sz w:val="20"/>
                <w:szCs w:val="20"/>
              </w:rPr>
              <w:t>, Synodaltätigkeit</w:t>
            </w:r>
          </w:p>
        </w:tc>
        <w:tc>
          <w:tcPr>
            <w:tcW w:w="7188" w:type="dxa"/>
          </w:tcPr>
          <w:p w14:paraId="325F7ACC" w14:textId="77777777" w:rsidR="00D76388" w:rsidRPr="00977FFA" w:rsidRDefault="00D76388" w:rsidP="001809CA">
            <w:pPr>
              <w:rPr>
                <w:rFonts w:ascii="Times" w:eastAsia="Times New Roman" w:hAnsi="Times" w:cs="Times New Roman"/>
                <w:sz w:val="20"/>
                <w:szCs w:val="20"/>
              </w:rPr>
            </w:pPr>
            <w:r w:rsidRPr="00977FFA">
              <w:rPr>
                <w:rFonts w:ascii="Times" w:eastAsia="Times New Roman" w:hAnsi="Times" w:cs="Times New Roman"/>
                <w:smallCaps/>
                <w:sz w:val="20"/>
                <w:szCs w:val="20"/>
              </w:rPr>
              <w:t>Heinz Wolter</w:t>
            </w:r>
            <w:r w:rsidRPr="00977FFA">
              <w:rPr>
                <w:rFonts w:ascii="Times" w:eastAsia="Times New Roman" w:hAnsi="Times" w:cs="Times New Roman"/>
                <w:sz w:val="20"/>
                <w:szCs w:val="20"/>
              </w:rPr>
              <w:t xml:space="preserve">, Die Synodaltätigkeit der Erzbischöfe von Hamburg-Bremen bis zum Jahre 1223, in: </w:t>
            </w:r>
            <w:r w:rsidRPr="00977FFA">
              <w:rPr>
                <w:rFonts w:ascii="Times" w:eastAsia="Times New Roman" w:hAnsi="Times" w:cs="Times New Roman"/>
                <w:iCs/>
                <w:sz w:val="20"/>
                <w:szCs w:val="20"/>
              </w:rPr>
              <w:t>AHC</w:t>
            </w:r>
            <w:r w:rsidR="00D17CCC">
              <w:rPr>
                <w:rFonts w:ascii="Times" w:eastAsia="Times New Roman" w:hAnsi="Times" w:cs="Times New Roman"/>
                <w:sz w:val="20"/>
                <w:szCs w:val="20"/>
              </w:rPr>
              <w:t xml:space="preserve"> 22 (1990) </w:t>
            </w:r>
            <w:r w:rsidRPr="00977FFA">
              <w:rPr>
                <w:rFonts w:ascii="Times" w:eastAsia="Times New Roman" w:hAnsi="Times" w:cs="Times New Roman"/>
                <w:sz w:val="20"/>
                <w:szCs w:val="20"/>
              </w:rPr>
              <w:t>1-30.</w:t>
            </w:r>
          </w:p>
        </w:tc>
      </w:tr>
      <w:tr w:rsidR="002319F8" w:rsidRPr="00977FFA" w14:paraId="6FA1E91B" w14:textId="77777777" w:rsidTr="002319F8">
        <w:tc>
          <w:tcPr>
            <w:tcW w:w="2660" w:type="dxa"/>
          </w:tcPr>
          <w:p w14:paraId="7CBF3AFD"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Wolter, </w:t>
            </w:r>
            <w:r w:rsidRPr="00977FFA">
              <w:rPr>
                <w:rFonts w:ascii="Times New Roman" w:hAnsi="Times New Roman" w:cs="Times New Roman"/>
                <w:sz w:val="20"/>
                <w:szCs w:val="20"/>
              </w:rPr>
              <w:t>Synoden im Reichsgebiet</w:t>
            </w:r>
          </w:p>
        </w:tc>
        <w:tc>
          <w:tcPr>
            <w:tcW w:w="7188" w:type="dxa"/>
          </w:tcPr>
          <w:p w14:paraId="4F46F13F" w14:textId="77777777" w:rsidR="002319F8" w:rsidRPr="00977FFA" w:rsidRDefault="002319F8" w:rsidP="002319F8">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Heinz Wolter, </w:t>
            </w:r>
            <w:r w:rsidRPr="00977FFA">
              <w:rPr>
                <w:rFonts w:ascii="Times New Roman" w:hAnsi="Times New Roman" w:cs="Times New Roman"/>
                <w:sz w:val="20"/>
                <w:szCs w:val="20"/>
              </w:rPr>
              <w:t>Die Synoden im Reichsgebiet und in Reichsitalien von 916 bis 1056, Paderborn 1988</w:t>
            </w:r>
            <w:r w:rsidRPr="00977FFA">
              <w:rPr>
                <w:rFonts w:ascii="Times New Roman" w:hAnsi="Times New Roman" w:cs="Times New Roman"/>
                <w:smallCaps/>
                <w:sz w:val="20"/>
                <w:szCs w:val="20"/>
              </w:rPr>
              <w:t xml:space="preserve"> (= </w:t>
            </w:r>
            <w:r w:rsidRPr="00977FFA">
              <w:rPr>
                <w:rFonts w:ascii="Times New Roman" w:hAnsi="Times New Roman" w:cs="Times New Roman"/>
                <w:sz w:val="20"/>
                <w:szCs w:val="20"/>
              </w:rPr>
              <w:t>KonG.D</w:t>
            </w:r>
            <w:r w:rsidRPr="00977FFA">
              <w:rPr>
                <w:rFonts w:ascii="Times New Roman" w:hAnsi="Times New Roman" w:cs="Times New Roman"/>
                <w:smallCaps/>
                <w:sz w:val="20"/>
                <w:szCs w:val="20"/>
              </w:rPr>
              <w:t>)</w:t>
            </w:r>
          </w:p>
        </w:tc>
      </w:tr>
      <w:tr w:rsidR="00D76388" w:rsidRPr="00977FFA" w14:paraId="785C3103" w14:textId="77777777" w:rsidTr="00E665D5">
        <w:tc>
          <w:tcPr>
            <w:tcW w:w="2660" w:type="dxa"/>
          </w:tcPr>
          <w:p w14:paraId="3178AE3D"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Yrwing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Maktkampen</w:t>
            </w:r>
          </w:p>
        </w:tc>
        <w:tc>
          <w:tcPr>
            <w:tcW w:w="7188" w:type="dxa"/>
          </w:tcPr>
          <w:p w14:paraId="7DC136B1" w14:textId="77777777" w:rsidR="00D76388" w:rsidRPr="00977FFA" w:rsidRDefault="00D76388" w:rsidP="001809CA">
            <w:pPr>
              <w:rPr>
                <w:rFonts w:ascii="Times" w:eastAsia="Times New Roman" w:hAnsi="Times" w:cs="Times New Roman"/>
                <w:sz w:val="20"/>
                <w:szCs w:val="20"/>
              </w:rPr>
            </w:pPr>
            <w:r w:rsidRPr="00977FFA">
              <w:rPr>
                <w:rFonts w:ascii="Times" w:eastAsia="Times New Roman" w:hAnsi="Times" w:cs="Times New Roman"/>
                <w:smallCaps/>
                <w:sz w:val="20"/>
                <w:szCs w:val="20"/>
              </w:rPr>
              <w:t>Hugo Yrwing</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Maktkampen mellan Valdemar och Magnus Birgersson 1275-1281</w:t>
            </w:r>
            <w:r w:rsidRPr="00977FFA">
              <w:rPr>
                <w:rFonts w:ascii="Times" w:eastAsia="Times New Roman" w:hAnsi="Times" w:cs="Times New Roman"/>
                <w:sz w:val="20"/>
                <w:szCs w:val="20"/>
              </w:rPr>
              <w:t>, Lund 1952</w:t>
            </w:r>
          </w:p>
        </w:tc>
      </w:tr>
      <w:tr w:rsidR="00D76388" w:rsidRPr="00977FFA" w14:paraId="5229BFA2" w14:textId="77777777" w:rsidTr="00E665D5">
        <w:tc>
          <w:tcPr>
            <w:tcW w:w="2660" w:type="dxa"/>
          </w:tcPr>
          <w:p w14:paraId="03D14517"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Zerbi</w:t>
            </w:r>
            <w:r w:rsidRPr="00977FFA">
              <w:rPr>
                <w:rFonts w:ascii="Times" w:eastAsia="Times New Roman" w:hAnsi="Times" w:cs="Times New Roman"/>
                <w:sz w:val="20"/>
                <w:szCs w:val="20"/>
              </w:rPr>
              <w:t>, I rapporti di S. Bernardo</w:t>
            </w:r>
          </w:p>
        </w:tc>
        <w:tc>
          <w:tcPr>
            <w:tcW w:w="7188" w:type="dxa"/>
          </w:tcPr>
          <w:p w14:paraId="0E5446B8" w14:textId="77777777" w:rsidR="00D76388" w:rsidRPr="00977FFA" w:rsidRDefault="00D76388" w:rsidP="00A46C49">
            <w:pPr>
              <w:rPr>
                <w:rFonts w:ascii="Times" w:eastAsia="Times New Roman" w:hAnsi="Times" w:cs="Times New Roman"/>
                <w:sz w:val="20"/>
                <w:szCs w:val="20"/>
              </w:rPr>
            </w:pPr>
            <w:r w:rsidRPr="00977FFA">
              <w:rPr>
                <w:rFonts w:ascii="Times" w:eastAsia="Times New Roman" w:hAnsi="Times" w:cs="Times New Roman"/>
                <w:smallCaps/>
                <w:sz w:val="20"/>
                <w:szCs w:val="20"/>
              </w:rPr>
              <w:t>Pietro Zerbi</w:t>
            </w:r>
            <w:r w:rsidRPr="00977FFA">
              <w:rPr>
                <w:rFonts w:ascii="Times" w:eastAsia="Times New Roman" w:hAnsi="Times" w:cs="Times New Roman"/>
                <w:sz w:val="20"/>
                <w:szCs w:val="20"/>
              </w:rPr>
              <w:t xml:space="preserve">, I rapporti di S. Bernardo di Chiaravalle con i vescovi e le diocesi d’Italia, in: </w:t>
            </w:r>
            <w:r w:rsidRPr="00977FFA">
              <w:rPr>
                <w:rFonts w:ascii="Times" w:eastAsia="Times New Roman" w:hAnsi="Times" w:cs="Times New Roman"/>
                <w:smallCaps/>
                <w:sz w:val="20"/>
                <w:szCs w:val="20"/>
              </w:rPr>
              <w:t>Ders.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Tra Milano e Cluny. Momenti di vita e cultura ecclesiastica nel secolo XII</w:t>
            </w:r>
            <w:r w:rsidRPr="00977FFA">
              <w:rPr>
                <w:rFonts w:ascii="Times" w:eastAsia="Times New Roman" w:hAnsi="Times" w:cs="Times New Roman"/>
                <w:sz w:val="20"/>
                <w:szCs w:val="20"/>
              </w:rPr>
              <w:t>, Roma 1978, 3-109</w:t>
            </w:r>
          </w:p>
        </w:tc>
      </w:tr>
      <w:tr w:rsidR="00D76388" w:rsidRPr="00977FFA" w14:paraId="6F771FD1" w14:textId="77777777" w:rsidTr="00E665D5">
        <w:tc>
          <w:tcPr>
            <w:tcW w:w="2660" w:type="dxa"/>
          </w:tcPr>
          <w:p w14:paraId="26A98BEF" w14:textId="77777777" w:rsidR="00D76388" w:rsidRPr="00977FFA" w:rsidRDefault="00D76388" w:rsidP="003317F1">
            <w:pPr>
              <w:rPr>
                <w:rFonts w:ascii="Times" w:eastAsia="Times New Roman" w:hAnsi="Times" w:cs="Times New Roman"/>
                <w:sz w:val="20"/>
                <w:szCs w:val="20"/>
              </w:rPr>
            </w:pPr>
            <w:r w:rsidRPr="00977FFA">
              <w:rPr>
                <w:rFonts w:ascii="Times" w:eastAsia="Times New Roman" w:hAnsi="Times" w:cs="Times New Roman"/>
                <w:smallCaps/>
                <w:sz w:val="20"/>
                <w:szCs w:val="20"/>
              </w:rPr>
              <w:t>Zerbi</w:t>
            </w:r>
            <w:r w:rsidRPr="00977FFA">
              <w:rPr>
                <w:rFonts w:ascii="Times" w:eastAsia="Times New Roman" w:hAnsi="Times" w:cs="Times New Roman"/>
                <w:sz w:val="20"/>
                <w:szCs w:val="20"/>
              </w:rPr>
              <w:t>, La Chiesa Ambrosiana</w:t>
            </w:r>
          </w:p>
        </w:tc>
        <w:tc>
          <w:tcPr>
            <w:tcW w:w="7188" w:type="dxa"/>
          </w:tcPr>
          <w:p w14:paraId="516A20BF" w14:textId="77777777" w:rsidR="00D76388" w:rsidRPr="00977FFA" w:rsidRDefault="00D76388" w:rsidP="00A46C49">
            <w:pPr>
              <w:rPr>
                <w:rFonts w:ascii="Times" w:eastAsia="Times New Roman" w:hAnsi="Times" w:cs="Times New Roman"/>
                <w:sz w:val="20"/>
                <w:szCs w:val="20"/>
              </w:rPr>
            </w:pPr>
            <w:r w:rsidRPr="00977FFA">
              <w:rPr>
                <w:rFonts w:ascii="Times" w:eastAsia="Times New Roman" w:hAnsi="Times" w:cs="Times New Roman"/>
                <w:smallCaps/>
                <w:sz w:val="20"/>
                <w:szCs w:val="20"/>
              </w:rPr>
              <w:t>Pietro Zerbi</w:t>
            </w:r>
            <w:r w:rsidRPr="00977FFA">
              <w:rPr>
                <w:rFonts w:ascii="Times" w:eastAsia="Times New Roman" w:hAnsi="Times" w:cs="Times New Roman"/>
                <w:sz w:val="20"/>
                <w:szCs w:val="20"/>
              </w:rPr>
              <w:t xml:space="preserve">, La Chiesa Ambrosiana di fronte alla Chiesa Romana dal 1120 al 1135, in: </w:t>
            </w:r>
            <w:r w:rsidRPr="00977FFA">
              <w:rPr>
                <w:rFonts w:ascii="Times" w:eastAsia="Times New Roman" w:hAnsi="Times" w:cs="Times New Roman"/>
                <w:smallCaps/>
                <w:sz w:val="20"/>
                <w:szCs w:val="20"/>
              </w:rPr>
              <w:t>Ders.</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Tra Milano e Cluny. Momenti di vita e cultura ecclesiastica nel secolo XII</w:t>
            </w:r>
            <w:r w:rsidRPr="00977FFA">
              <w:rPr>
                <w:rFonts w:ascii="Times" w:eastAsia="Times New Roman" w:hAnsi="Times" w:cs="Times New Roman"/>
                <w:sz w:val="20"/>
                <w:szCs w:val="20"/>
              </w:rPr>
              <w:t>, Roma 1978, 125-230</w:t>
            </w:r>
          </w:p>
        </w:tc>
      </w:tr>
      <w:tr w:rsidR="00D76388" w:rsidRPr="00977FFA" w14:paraId="34455B52" w14:textId="77777777" w:rsidTr="00E665D5">
        <w:tc>
          <w:tcPr>
            <w:tcW w:w="2660" w:type="dxa"/>
          </w:tcPr>
          <w:p w14:paraId="480C8C5C" w14:textId="77777777" w:rsidR="00D76388" w:rsidRPr="00977FFA" w:rsidRDefault="00D76388" w:rsidP="003317F1">
            <w:pPr>
              <w:rPr>
                <w:rFonts w:ascii="Times" w:eastAsia="Times New Roman" w:hAnsi="Times" w:cs="Times New Roman"/>
                <w:sz w:val="20"/>
                <w:szCs w:val="20"/>
              </w:rPr>
            </w:pPr>
            <w:r>
              <w:rPr>
                <w:rFonts w:ascii="Times" w:eastAsia="Times New Roman" w:hAnsi="Times" w:cs="Times New Roman"/>
                <w:smallCaps/>
                <w:sz w:val="20"/>
                <w:szCs w:val="20"/>
              </w:rPr>
              <w:t>Zichi</w:t>
            </w:r>
            <w:r w:rsidRPr="00977FFA">
              <w:rPr>
                <w:rFonts w:ascii="Times" w:eastAsia="Times New Roman" w:hAnsi="Times" w:cs="Times New Roman"/>
                <w:sz w:val="20"/>
                <w:szCs w:val="20"/>
              </w:rPr>
              <w:t>, Gli statuti conciliari sardi</w:t>
            </w:r>
          </w:p>
        </w:tc>
        <w:tc>
          <w:tcPr>
            <w:tcW w:w="7188" w:type="dxa"/>
          </w:tcPr>
          <w:p w14:paraId="247193F1" w14:textId="77777777" w:rsidR="00D76388" w:rsidRPr="00977FFA" w:rsidRDefault="00D76388" w:rsidP="003101A3">
            <w:pPr>
              <w:rPr>
                <w:rFonts w:ascii="Times" w:eastAsia="Times New Roman" w:hAnsi="Times" w:cs="Times New Roman"/>
                <w:sz w:val="20"/>
                <w:szCs w:val="20"/>
              </w:rPr>
            </w:pPr>
            <w:r w:rsidRPr="002B63E5">
              <w:rPr>
                <w:rFonts w:ascii="Times" w:eastAsia="Times New Roman" w:hAnsi="Times" w:cs="Times New Roman"/>
                <w:smallCaps/>
                <w:sz w:val="20"/>
                <w:szCs w:val="20"/>
              </w:rPr>
              <w:t>Giancarlo Zichi</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Gli statuti conciliari sardi del legato pontificio Goffredo dei Prefetti di Vico (a. 1226)</w:t>
            </w:r>
            <w:r w:rsidRPr="00977FFA">
              <w:rPr>
                <w:rFonts w:ascii="Times" w:eastAsia="Times New Roman" w:hAnsi="Times" w:cs="Times New Roman"/>
                <w:sz w:val="20"/>
                <w:szCs w:val="20"/>
              </w:rPr>
              <w:t>, Sassari 1988</w:t>
            </w:r>
          </w:p>
        </w:tc>
      </w:tr>
      <w:tr w:rsidR="005F1689" w:rsidRPr="00977FFA" w14:paraId="02795B3E" w14:textId="77777777" w:rsidTr="00CE337C">
        <w:tc>
          <w:tcPr>
            <w:tcW w:w="2660" w:type="dxa"/>
          </w:tcPr>
          <w:p w14:paraId="63CD194D" w14:textId="77777777" w:rsidR="005F1689" w:rsidRPr="00657431" w:rsidRDefault="005F1689" w:rsidP="00CE337C">
            <w:pPr>
              <w:rPr>
                <w:rFonts w:ascii="Times" w:eastAsia="Times New Roman" w:hAnsi="Times" w:cs="Times New Roman"/>
                <w:color w:val="3366FF"/>
                <w:sz w:val="20"/>
                <w:szCs w:val="20"/>
              </w:rPr>
            </w:pPr>
            <w:r w:rsidRPr="00657431">
              <w:rPr>
                <w:rFonts w:ascii="Times" w:eastAsia="Times New Roman" w:hAnsi="Times" w:cs="Times New Roman"/>
                <w:color w:val="3366FF"/>
                <w:sz w:val="20"/>
                <w:szCs w:val="20"/>
              </w:rPr>
              <w:t>???</w:t>
            </w:r>
          </w:p>
        </w:tc>
        <w:tc>
          <w:tcPr>
            <w:tcW w:w="7188" w:type="dxa"/>
          </w:tcPr>
          <w:p w14:paraId="4E5087DF" w14:textId="77777777" w:rsidR="005F1689" w:rsidRPr="00977FFA" w:rsidRDefault="005F1689" w:rsidP="00CE337C">
            <w:pPr>
              <w:rPr>
                <w:rFonts w:ascii="Times" w:eastAsia="Times New Roman" w:hAnsi="Times" w:cs="Times New Roman"/>
                <w:sz w:val="20"/>
                <w:szCs w:val="20"/>
                <w:highlight w:val="yellow"/>
              </w:rPr>
            </w:pPr>
            <w:r w:rsidRPr="00977FFA">
              <w:rPr>
                <w:rFonts w:ascii="Times" w:eastAsia="Times New Roman" w:hAnsi="Times" w:cs="Times New Roman"/>
                <w:smallCaps/>
                <w:sz w:val="20"/>
                <w:szCs w:val="20"/>
              </w:rPr>
              <w:t>Alexander Faure</w:t>
            </w:r>
            <w:r w:rsidRPr="00977FFA">
              <w:rPr>
                <w:rFonts w:ascii="Times" w:eastAsia="Times New Roman" w:hAnsi="Times" w:cs="Times New Roman"/>
                <w:sz w:val="20"/>
                <w:szCs w:val="20"/>
              </w:rPr>
              <w:t>, Die Widerlegung der Häretiker im ersten Buch des Praedestinatus, Diss., Göttingen 1093</w:t>
            </w:r>
          </w:p>
        </w:tc>
      </w:tr>
      <w:tr w:rsidR="005F1689" w:rsidRPr="00977FFA" w14:paraId="26EBD0AD" w14:textId="77777777" w:rsidTr="00CE337C">
        <w:tc>
          <w:tcPr>
            <w:tcW w:w="2660" w:type="dxa"/>
          </w:tcPr>
          <w:p w14:paraId="04AE1C37" w14:textId="77777777" w:rsidR="005F1689" w:rsidRPr="00977FFA" w:rsidRDefault="005F1689" w:rsidP="00CE337C">
            <w:pPr>
              <w:rPr>
                <w:rFonts w:ascii="Times" w:eastAsia="Times New Roman" w:hAnsi="Times" w:cs="Times New Roman"/>
                <w:sz w:val="20"/>
                <w:szCs w:val="20"/>
              </w:rPr>
            </w:pPr>
            <w:r w:rsidRPr="00657431">
              <w:rPr>
                <w:rFonts w:ascii="Times" w:eastAsia="Times New Roman" w:hAnsi="Times" w:cs="Times New Roman"/>
                <w:color w:val="3366FF"/>
                <w:sz w:val="20"/>
                <w:szCs w:val="20"/>
              </w:rPr>
              <w:t>???</w:t>
            </w:r>
          </w:p>
        </w:tc>
        <w:tc>
          <w:tcPr>
            <w:tcW w:w="7188" w:type="dxa"/>
          </w:tcPr>
          <w:p w14:paraId="267D106C" w14:textId="77777777" w:rsidR="005F1689" w:rsidRPr="00977FFA" w:rsidRDefault="005F1689" w:rsidP="00CE337C">
            <w:pPr>
              <w:rPr>
                <w:rFonts w:ascii="Times" w:eastAsia="Times New Roman" w:hAnsi="Times" w:cs="Times New Roman"/>
                <w:sz w:val="20"/>
                <w:szCs w:val="20"/>
              </w:rPr>
            </w:pPr>
            <w:r w:rsidRPr="00977FFA">
              <w:rPr>
                <w:rFonts w:ascii="Times" w:eastAsia="Times New Roman" w:hAnsi="Times" w:cs="Times New Roman"/>
                <w:smallCaps/>
                <w:sz w:val="20"/>
                <w:szCs w:val="20"/>
              </w:rPr>
              <w:t>Joseph Anton Fischer/Adolf Lumpe</w:t>
            </w:r>
            <w:r w:rsidRPr="00977FFA">
              <w:rPr>
                <w:rFonts w:ascii="Times" w:eastAsia="Times New Roman" w:hAnsi="Times" w:cs="Times New Roman"/>
                <w:sz w:val="20"/>
                <w:szCs w:val="20"/>
              </w:rPr>
              <w:t xml:space="preserve">, </w:t>
            </w:r>
            <w:r w:rsidRPr="00977FFA">
              <w:rPr>
                <w:rFonts w:ascii="Times" w:eastAsia="Times New Roman" w:hAnsi="Times" w:cs="Times New Roman"/>
                <w:iCs/>
                <w:sz w:val="20"/>
                <w:szCs w:val="20"/>
              </w:rPr>
              <w:t>Die Synoden von den Anfängen bis zum Vorabend des Nicaenums</w:t>
            </w:r>
            <w:r w:rsidRPr="00977FFA">
              <w:rPr>
                <w:rFonts w:ascii="Times" w:eastAsia="Times New Roman" w:hAnsi="Times" w:cs="Times New Roman"/>
                <w:sz w:val="20"/>
                <w:szCs w:val="20"/>
              </w:rPr>
              <w:t>, KonG.D. Paderborn – München – Wien – Zürich 1997</w:t>
            </w:r>
          </w:p>
        </w:tc>
      </w:tr>
      <w:tr w:rsidR="005F1689" w:rsidRPr="00977FFA" w14:paraId="75047D6F" w14:textId="77777777" w:rsidTr="00CE337C">
        <w:tc>
          <w:tcPr>
            <w:tcW w:w="2660" w:type="dxa"/>
          </w:tcPr>
          <w:p w14:paraId="3FB13216" w14:textId="77777777" w:rsidR="005F1689" w:rsidRPr="00977FFA" w:rsidRDefault="005F1689" w:rsidP="00CE337C">
            <w:pPr>
              <w:rPr>
                <w:rFonts w:ascii="Times" w:eastAsia="Times New Roman" w:hAnsi="Times" w:cs="Times New Roman"/>
                <w:sz w:val="20"/>
                <w:szCs w:val="20"/>
              </w:rPr>
            </w:pPr>
            <w:r w:rsidRPr="00657431">
              <w:rPr>
                <w:rFonts w:ascii="Times" w:eastAsia="Times New Roman" w:hAnsi="Times" w:cs="Times New Roman"/>
                <w:color w:val="3366FF"/>
                <w:sz w:val="20"/>
                <w:szCs w:val="20"/>
              </w:rPr>
              <w:t>???</w:t>
            </w:r>
          </w:p>
        </w:tc>
        <w:tc>
          <w:tcPr>
            <w:tcW w:w="7188" w:type="dxa"/>
          </w:tcPr>
          <w:p w14:paraId="0BDB3ECA" w14:textId="77777777" w:rsidR="005F1689" w:rsidRPr="00977FFA" w:rsidRDefault="005F1689" w:rsidP="00CE337C">
            <w:pPr>
              <w:rPr>
                <w:rFonts w:ascii="Times" w:eastAsia="Times New Roman" w:hAnsi="Times" w:cs="Times New Roman"/>
                <w:sz w:val="20"/>
                <w:szCs w:val="20"/>
              </w:rPr>
            </w:pPr>
            <w:r w:rsidRPr="00977FFA">
              <w:rPr>
                <w:rFonts w:ascii="Times" w:eastAsia="Times New Roman" w:hAnsi="Times" w:cs="Times New Roman"/>
                <w:smallCaps/>
                <w:sz w:val="20"/>
                <w:szCs w:val="20"/>
              </w:rPr>
              <w:t>Karl-Leo Noethlichs</w:t>
            </w:r>
            <w:r w:rsidRPr="00977FFA">
              <w:rPr>
                <w:rFonts w:ascii="Times" w:eastAsia="Times New Roman" w:hAnsi="Times" w:cs="Times New Roman"/>
                <w:sz w:val="20"/>
                <w:szCs w:val="20"/>
              </w:rPr>
              <w:t xml:space="preserve">, Korinth - ein Außenposten Roms? Zur kirchengeschichtlichen Bedeutung des Bischofs Dionysius von Korinth, in: Hairesis: </w:t>
            </w:r>
            <w:r w:rsidRPr="00977FFA">
              <w:rPr>
                <w:rFonts w:ascii="Times" w:eastAsia="Times New Roman" w:hAnsi="Times" w:cs="Times New Roman"/>
                <w:iCs/>
                <w:sz w:val="20"/>
                <w:szCs w:val="20"/>
              </w:rPr>
              <w:t xml:space="preserve">FS für Karl Hoheisel zum 65. Geburstag, hg. v. </w:t>
            </w:r>
            <w:r w:rsidRPr="00977FFA">
              <w:rPr>
                <w:rFonts w:ascii="Times" w:eastAsia="Times New Roman" w:hAnsi="Times" w:cs="Times New Roman"/>
                <w:iCs/>
                <w:smallCaps/>
                <w:sz w:val="20"/>
                <w:szCs w:val="20"/>
              </w:rPr>
              <w:t>Manfred Hutter/Wassilios Klein</w:t>
            </w:r>
            <w:r w:rsidRPr="00977FFA">
              <w:rPr>
                <w:rFonts w:ascii="Times" w:eastAsia="Times New Roman" w:hAnsi="Times" w:cs="Times New Roman"/>
                <w:sz w:val="20"/>
                <w:szCs w:val="20"/>
              </w:rPr>
              <w:t>, Münster 2002, 232-247</w:t>
            </w:r>
          </w:p>
        </w:tc>
      </w:tr>
      <w:tr w:rsidR="005F1689" w:rsidRPr="00977FFA" w14:paraId="430C81EA" w14:textId="77777777" w:rsidTr="00CE337C">
        <w:tc>
          <w:tcPr>
            <w:tcW w:w="2660" w:type="dxa"/>
          </w:tcPr>
          <w:p w14:paraId="484CF20D"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4AEEB7C3" w14:textId="77777777" w:rsidR="005F1689" w:rsidRPr="00977FFA" w:rsidRDefault="005F1689" w:rsidP="00CE337C">
            <w:pPr>
              <w:rPr>
                <w:rFonts w:ascii="Times New Roman" w:hAnsi="Times New Roman" w:cs="Times New Roman"/>
                <w:sz w:val="20"/>
                <w:szCs w:val="20"/>
              </w:rPr>
            </w:pPr>
            <w:r w:rsidRPr="00977FFA">
              <w:rPr>
                <w:rFonts w:ascii="Times New Roman" w:hAnsi="Times New Roman" w:cs="Times New Roman"/>
                <w:smallCaps/>
                <w:sz w:val="20"/>
                <w:szCs w:val="20"/>
              </w:rPr>
              <w:t xml:space="preserve">Erich Caspar, </w:t>
            </w:r>
            <w:r w:rsidRPr="00977FFA">
              <w:rPr>
                <w:rFonts w:ascii="Times New Roman" w:hAnsi="Times New Roman" w:cs="Times New Roman"/>
                <w:sz w:val="20"/>
                <w:szCs w:val="20"/>
              </w:rPr>
              <w:t>Geschichte des Papsttums …, vol. II: Das </w:t>
            </w:r>
            <w:r w:rsidRPr="00977FFA">
              <w:rPr>
                <w:rFonts w:ascii="Times New Roman" w:hAnsi="Times New Roman" w:cs="Times New Roman"/>
                <w:bCs/>
                <w:sz w:val="20"/>
                <w:szCs w:val="20"/>
              </w:rPr>
              <w:t>Papsttum</w:t>
            </w:r>
            <w:r w:rsidRPr="00977FFA">
              <w:rPr>
                <w:rFonts w:ascii="Times New Roman" w:hAnsi="Times New Roman" w:cs="Times New Roman"/>
                <w:sz w:val="20"/>
                <w:szCs w:val="20"/>
              </w:rPr>
              <w:t> unter byzantinischer Herrschaft, Tübingen</w:t>
            </w:r>
            <w:r w:rsidRPr="00977FFA">
              <w:rPr>
                <w:rFonts w:ascii="Times New Roman" w:hAnsi="Times New Roman" w:cs="Times New Roman"/>
                <w:smallCaps/>
                <w:sz w:val="20"/>
                <w:szCs w:val="20"/>
              </w:rPr>
              <w:t xml:space="preserve"> 1933</w:t>
            </w:r>
          </w:p>
        </w:tc>
      </w:tr>
      <w:tr w:rsidR="005F1689" w:rsidRPr="00977FFA" w14:paraId="5CB8C02A" w14:textId="77777777" w:rsidTr="00CE337C">
        <w:tc>
          <w:tcPr>
            <w:tcW w:w="2660" w:type="dxa"/>
          </w:tcPr>
          <w:p w14:paraId="51E0D230"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38EC4FA8" w14:textId="77777777" w:rsidR="005F1689" w:rsidRPr="00977FFA" w:rsidRDefault="005F1689" w:rsidP="00CE337C">
            <w:pPr>
              <w:rPr>
                <w:rFonts w:ascii="Times New Roman" w:hAnsi="Times New Roman" w:cs="Times New Roman"/>
                <w:sz w:val="20"/>
                <w:szCs w:val="20"/>
              </w:rPr>
            </w:pPr>
            <w:r w:rsidRPr="00977FFA">
              <w:rPr>
                <w:rFonts w:ascii="Times New Roman" w:hAnsi="Times New Roman" w:cs="Times New Roman"/>
                <w:smallCaps/>
                <w:sz w:val="20"/>
                <w:szCs w:val="20"/>
              </w:rPr>
              <w:t xml:space="preserve">Klaus Zechiel-Eckes, </w:t>
            </w:r>
            <w:r w:rsidRPr="00977FFA">
              <w:rPr>
                <w:rFonts w:ascii="Times New Roman" w:hAnsi="Times New Roman" w:cs="Times New Roman"/>
                <w:sz w:val="20"/>
                <w:szCs w:val="20"/>
              </w:rPr>
              <w:t>Die </w:t>
            </w:r>
            <w:r w:rsidRPr="00977FFA">
              <w:rPr>
                <w:rFonts w:ascii="Times New Roman" w:hAnsi="Times New Roman" w:cs="Times New Roman"/>
                <w:bCs/>
                <w:sz w:val="20"/>
                <w:szCs w:val="20"/>
              </w:rPr>
              <w:t>Concordia canonum des Cresconius</w:t>
            </w:r>
            <w:r w:rsidRPr="00977FFA">
              <w:rPr>
                <w:rFonts w:ascii="Times New Roman" w:hAnsi="Times New Roman" w:cs="Times New Roman"/>
                <w:sz w:val="20"/>
                <w:szCs w:val="20"/>
              </w:rPr>
              <w:t>: Studien und Edition, 2 vols. Frankfurt a.M. 1992 (Freiburger Beiträge zur mittelalterlichen Geschichte 5)</w:t>
            </w:r>
          </w:p>
        </w:tc>
      </w:tr>
      <w:tr w:rsidR="005F1689" w:rsidRPr="00977FFA" w14:paraId="32D665FD" w14:textId="77777777" w:rsidTr="00CE337C">
        <w:tc>
          <w:tcPr>
            <w:tcW w:w="2660" w:type="dxa"/>
          </w:tcPr>
          <w:p w14:paraId="36B0E6D2"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3B93DEC8" w14:textId="77777777" w:rsidR="005F1689" w:rsidRPr="00977FFA" w:rsidRDefault="005F1689" w:rsidP="00CE337C">
            <w:pPr>
              <w:rPr>
                <w:rFonts w:ascii="Times New Roman" w:hAnsi="Times New Roman" w:cs="Times New Roman"/>
                <w:smallCaps/>
                <w:sz w:val="20"/>
                <w:szCs w:val="20"/>
              </w:rPr>
            </w:pPr>
            <w:r w:rsidRPr="00977FFA">
              <w:rPr>
                <w:rFonts w:ascii="Times New Roman" w:hAnsi="Times New Roman" w:cs="Times New Roman"/>
                <w:smallCaps/>
                <w:sz w:val="20"/>
                <w:szCs w:val="20"/>
              </w:rPr>
              <w:t xml:space="preserve">Reimund Haas, </w:t>
            </w:r>
            <w:r w:rsidRPr="00977FFA">
              <w:rPr>
                <w:rFonts w:ascii="Times New Roman" w:hAnsi="Times New Roman" w:cs="Times New Roman"/>
                <w:sz w:val="20"/>
                <w:szCs w:val="20"/>
              </w:rPr>
              <w:t xml:space="preserve">Die Duisburger Synode vom Jahre 929. Die “erste Reichssynode” im Ruhrgebiet </w:t>
            </w:r>
            <w:r w:rsidR="00CE337C">
              <w:rPr>
                <w:rFonts w:ascii="Times New Roman" w:hAnsi="Times New Roman" w:cs="Times New Roman"/>
                <w:sz w:val="20"/>
                <w:szCs w:val="20"/>
              </w:rPr>
              <w:t>-</w:t>
            </w:r>
            <w:r w:rsidRPr="00977FFA">
              <w:rPr>
                <w:rFonts w:ascii="Times New Roman" w:hAnsi="Times New Roman" w:cs="Times New Roman"/>
                <w:sz w:val="20"/>
                <w:szCs w:val="20"/>
              </w:rPr>
              <w:t xml:space="preserve"> Ein Thema der Religionspädagogik?, in: Das Münster am Hellweg 56</w:t>
            </w:r>
            <w:r w:rsidRPr="00977FFA">
              <w:rPr>
                <w:rFonts w:ascii="Times New Roman" w:hAnsi="Times New Roman" w:cs="Times New Roman"/>
                <w:smallCaps/>
                <w:sz w:val="20"/>
                <w:szCs w:val="20"/>
              </w:rPr>
              <w:t xml:space="preserve"> (2003) 235-260</w:t>
            </w:r>
          </w:p>
        </w:tc>
      </w:tr>
      <w:tr w:rsidR="005F1689" w:rsidRPr="00977FFA" w14:paraId="788C6BFF" w14:textId="77777777" w:rsidTr="00CE337C">
        <w:tc>
          <w:tcPr>
            <w:tcW w:w="2660" w:type="dxa"/>
          </w:tcPr>
          <w:p w14:paraId="661371C0"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12FFC099" w14:textId="77777777" w:rsidR="005F1689" w:rsidRPr="00977FFA" w:rsidRDefault="005F1689" w:rsidP="00CE337C">
            <w:pPr>
              <w:rPr>
                <w:rFonts w:ascii="Times New Roman" w:hAnsi="Times New Roman" w:cs="Times New Roman"/>
                <w:sz w:val="20"/>
                <w:szCs w:val="20"/>
              </w:rPr>
            </w:pPr>
            <w:r w:rsidRPr="00977FFA">
              <w:rPr>
                <w:rFonts w:ascii="Times New Roman" w:hAnsi="Times New Roman" w:cs="Times New Roman"/>
                <w:smallCaps/>
                <w:sz w:val="20"/>
                <w:szCs w:val="20"/>
              </w:rPr>
              <w:t>Reimund Haas,</w:t>
            </w:r>
            <w:r w:rsidRPr="00977FFA">
              <w:rPr>
                <w:rFonts w:ascii="Times New Roman" w:hAnsi="Times New Roman" w:cs="Times New Roman"/>
                <w:sz w:val="20"/>
                <w:szCs w:val="20"/>
              </w:rPr>
              <w:t xml:space="preserve"> “Kri</w:t>
            </w:r>
            <w:r>
              <w:rPr>
                <w:rFonts w:ascii="Times New Roman" w:hAnsi="Times New Roman" w:cs="Times New Roman"/>
                <w:sz w:val="20"/>
                <w:szCs w:val="20"/>
              </w:rPr>
              <w:t>minalfälle”</w:t>
            </w:r>
            <w:r w:rsidRPr="00977FFA">
              <w:rPr>
                <w:rFonts w:ascii="Times New Roman" w:hAnsi="Times New Roman" w:cs="Times New Roman"/>
                <w:sz w:val="20"/>
                <w:szCs w:val="20"/>
              </w:rPr>
              <w:t xml:space="preserve"> auf der ersten “deutschen” Reichssynode von Duisburg. Ein vergessener “ökumenischer“ Mega-Event der Kulturhauptstadt Ruhr 2010, in: Pastoralblatt 62 (2010) 256-250 </w:t>
            </w:r>
          </w:p>
        </w:tc>
      </w:tr>
      <w:tr w:rsidR="005F1689" w:rsidRPr="00977FFA" w14:paraId="71A1967F" w14:textId="77777777" w:rsidTr="00CE337C">
        <w:tc>
          <w:tcPr>
            <w:tcW w:w="2660" w:type="dxa"/>
          </w:tcPr>
          <w:p w14:paraId="3E17FB3D"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390E38B0" w14:textId="77777777" w:rsidR="005F1689" w:rsidRPr="00977FFA" w:rsidRDefault="005F1689" w:rsidP="00CE337C">
            <w:pPr>
              <w:rPr>
                <w:rFonts w:ascii="Times New Roman" w:hAnsi="Times New Roman" w:cs="Times New Roman"/>
                <w:smallCaps/>
                <w:sz w:val="20"/>
                <w:szCs w:val="20"/>
              </w:rPr>
            </w:pPr>
            <w:r w:rsidRPr="00977FFA">
              <w:rPr>
                <w:rFonts w:ascii="Times New Roman" w:hAnsi="Times New Roman" w:cs="Times New Roman"/>
                <w:smallCaps/>
                <w:sz w:val="20"/>
                <w:szCs w:val="20"/>
              </w:rPr>
              <w:t>Reimund Haas</w:t>
            </w:r>
            <w:r w:rsidRPr="00977FFA">
              <w:rPr>
                <w:rFonts w:ascii="Times New Roman" w:hAnsi="Times New Roman" w:cs="Times New Roman"/>
                <w:sz w:val="20"/>
                <w:szCs w:val="20"/>
              </w:rPr>
              <w:t>, “Kriminalfälle“ auf der ersten christlichen Reichssynode in Duisburg vom Jahre 929, in: Monatshefte für evangelischen Kirchengeschichte des Rheinlandes 60 (2011) 383-394</w:t>
            </w:r>
          </w:p>
        </w:tc>
      </w:tr>
      <w:tr w:rsidR="005F1689" w:rsidRPr="00977FFA" w14:paraId="13082923" w14:textId="77777777" w:rsidTr="00CE337C">
        <w:tc>
          <w:tcPr>
            <w:tcW w:w="2660" w:type="dxa"/>
          </w:tcPr>
          <w:p w14:paraId="5F1768D1"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201CFC4F" w14:textId="77777777" w:rsidR="005F1689" w:rsidRPr="00977FFA" w:rsidRDefault="005F1689" w:rsidP="00CE337C">
            <w:pPr>
              <w:rPr>
                <w:rFonts w:ascii="Times New Roman" w:hAnsi="Times New Roman" w:cs="Times New Roman"/>
                <w:iCs/>
                <w:smallCaps/>
                <w:sz w:val="20"/>
                <w:szCs w:val="20"/>
              </w:rPr>
            </w:pPr>
            <w:r w:rsidRPr="00977FFA">
              <w:rPr>
                <w:rFonts w:ascii="Times New Roman" w:hAnsi="Times New Roman" w:cs="Times New Roman"/>
                <w:iCs/>
                <w:sz w:val="20"/>
                <w:szCs w:val="20"/>
              </w:rPr>
              <w:t>Das Konstanzer Konzil 1414-1418 – Weltereignis des Mittel</w:t>
            </w:r>
            <w:r w:rsidRPr="00977FFA">
              <w:rPr>
                <w:rFonts w:ascii="Times New Roman" w:hAnsi="Times New Roman" w:cs="Times New Roman"/>
                <w:iCs/>
                <w:sz w:val="20"/>
                <w:szCs w:val="20"/>
              </w:rPr>
              <w:softHyphen/>
              <w:t>alters. Essays, hg. v.</w:t>
            </w:r>
            <w:r w:rsidRPr="00977FFA">
              <w:rPr>
                <w:rFonts w:ascii="Times New Roman" w:hAnsi="Times New Roman" w:cs="Times New Roman"/>
                <w:iCs/>
                <w:smallCaps/>
                <w:sz w:val="20"/>
                <w:szCs w:val="20"/>
              </w:rPr>
              <w:t xml:space="preserve"> Karl-Heinz Braun et al.</w:t>
            </w:r>
            <w:r w:rsidRPr="00977FFA">
              <w:rPr>
                <w:rFonts w:ascii="Times New Roman" w:hAnsi="Times New Roman" w:cs="Times New Roman"/>
                <w:iCs/>
                <w:sz w:val="20"/>
                <w:szCs w:val="20"/>
              </w:rPr>
              <w:t>, Stuttgart</w:t>
            </w:r>
            <w:r w:rsidRPr="00977FFA">
              <w:rPr>
                <w:rFonts w:ascii="Times New Roman" w:hAnsi="Times New Roman" w:cs="Times New Roman"/>
                <w:iCs/>
                <w:smallCaps/>
                <w:sz w:val="20"/>
                <w:szCs w:val="20"/>
              </w:rPr>
              <w:t xml:space="preserve"> 2013</w:t>
            </w:r>
          </w:p>
        </w:tc>
      </w:tr>
      <w:tr w:rsidR="005F1689" w:rsidRPr="00977FFA" w14:paraId="2C2B15C8" w14:textId="77777777" w:rsidTr="00CE337C">
        <w:tc>
          <w:tcPr>
            <w:tcW w:w="2660" w:type="dxa"/>
          </w:tcPr>
          <w:p w14:paraId="3B1ECD4D"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27B6D58C" w14:textId="77777777" w:rsidR="005F1689" w:rsidRPr="00977FFA" w:rsidRDefault="005F1689" w:rsidP="00CE337C">
            <w:pPr>
              <w:rPr>
                <w:rFonts w:ascii="Times New Roman" w:hAnsi="Times New Roman" w:cs="Times New Roman"/>
                <w:iCs/>
                <w:sz w:val="20"/>
                <w:szCs w:val="20"/>
              </w:rPr>
            </w:pPr>
            <w:r w:rsidRPr="00977FFA">
              <w:rPr>
                <w:rFonts w:ascii="Times New Roman" w:hAnsi="Times New Roman" w:cs="Times New Roman"/>
                <w:iCs/>
                <w:sz w:val="20"/>
                <w:szCs w:val="20"/>
              </w:rPr>
              <w:t>Das Konstanzer Konzil – Weltereignis des Mittelalters 1414-1418. Katalog, hg. v. Badisches Landesmuseum, Darmstadt 2014</w:t>
            </w:r>
          </w:p>
        </w:tc>
      </w:tr>
      <w:tr w:rsidR="005F1689" w:rsidRPr="00977FFA" w14:paraId="1E84A9B8" w14:textId="77777777" w:rsidTr="00CE337C">
        <w:tc>
          <w:tcPr>
            <w:tcW w:w="2660" w:type="dxa"/>
          </w:tcPr>
          <w:p w14:paraId="0BEF5CCC"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78C7A7FE" w14:textId="77777777" w:rsidR="005F1689" w:rsidRPr="00977FFA" w:rsidRDefault="005F1689" w:rsidP="00CE337C">
            <w:pPr>
              <w:rPr>
                <w:rFonts w:ascii="Times New Roman" w:hAnsi="Times New Roman" w:cs="Times New Roman"/>
                <w:iCs/>
                <w:sz w:val="20"/>
                <w:szCs w:val="20"/>
              </w:rPr>
            </w:pPr>
            <w:r w:rsidRPr="00977FFA">
              <w:rPr>
                <w:rFonts w:ascii="Times New Roman" w:hAnsi="Times New Roman" w:cs="Times New Roman"/>
                <w:iCs/>
                <w:sz w:val="20"/>
                <w:szCs w:val="20"/>
              </w:rPr>
              <w:t xml:space="preserve">1414-2014. Le concile de Constance – nouvelle approches, nouvelles méthodes. Un regard franco-allemand / Das Konstanzer Konzil. Neue Ansätze, neue Methoden. Ein deutsch-französischer Blick, hg.v. </w:t>
            </w:r>
            <w:r w:rsidRPr="00977FFA">
              <w:rPr>
                <w:rFonts w:ascii="Times New Roman" w:hAnsi="Times New Roman" w:cs="Times New Roman"/>
                <w:iCs/>
                <w:smallCaps/>
                <w:sz w:val="20"/>
                <w:szCs w:val="20"/>
              </w:rPr>
              <w:t>Pierre Monnet/</w:t>
            </w:r>
            <w:r w:rsidRPr="00977FFA">
              <w:rPr>
                <w:rFonts w:ascii="Verdana" w:eastAsia="Times New Roman" w:hAnsi="Verdana" w:cs="Times New Roman"/>
                <w:smallCaps/>
                <w:color w:val="444444"/>
                <w:sz w:val="17"/>
                <w:szCs w:val="17"/>
                <w:shd w:val="clear" w:color="auto" w:fill="FFFFFF"/>
              </w:rPr>
              <w:t xml:space="preserve"> </w:t>
            </w:r>
            <w:r w:rsidRPr="00977FFA">
              <w:rPr>
                <w:rFonts w:ascii="Times New Roman" w:hAnsi="Times New Roman" w:cs="Times New Roman"/>
                <w:iCs/>
                <w:smallCaps/>
                <w:sz w:val="20"/>
                <w:szCs w:val="20"/>
              </w:rPr>
              <w:t>Heribert Müller</w:t>
            </w:r>
            <w:r w:rsidRPr="00977FFA">
              <w:rPr>
                <w:rFonts w:ascii="Times New Roman" w:hAnsi="Times New Roman" w:cs="Times New Roman"/>
                <w:iCs/>
                <w:sz w:val="20"/>
                <w:szCs w:val="20"/>
              </w:rPr>
              <w:t xml:space="preserve"> in: AHC 47/1 (2015) [Sonderausgabe]</w:t>
            </w:r>
          </w:p>
        </w:tc>
      </w:tr>
      <w:tr w:rsidR="005F1689" w:rsidRPr="00977FFA" w14:paraId="2DB0C8B6" w14:textId="77777777" w:rsidTr="00CE337C">
        <w:tc>
          <w:tcPr>
            <w:tcW w:w="2660" w:type="dxa"/>
          </w:tcPr>
          <w:p w14:paraId="626FC7CA"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t>???</w:t>
            </w:r>
          </w:p>
        </w:tc>
        <w:tc>
          <w:tcPr>
            <w:tcW w:w="7188" w:type="dxa"/>
          </w:tcPr>
          <w:p w14:paraId="75508950" w14:textId="77777777" w:rsidR="005F1689" w:rsidRPr="00977FFA" w:rsidRDefault="005F1689" w:rsidP="00CE337C">
            <w:pPr>
              <w:rPr>
                <w:rFonts w:ascii="Times New Roman" w:hAnsi="Times New Roman" w:cs="Times New Roman"/>
                <w:iCs/>
                <w:sz w:val="20"/>
                <w:szCs w:val="20"/>
              </w:rPr>
            </w:pPr>
            <w:r w:rsidRPr="00977FFA">
              <w:rPr>
                <w:rFonts w:ascii="Times New Roman" w:hAnsi="Times New Roman" w:cs="Times New Roman"/>
                <w:iCs/>
                <w:sz w:val="20"/>
                <w:szCs w:val="20"/>
              </w:rPr>
              <w:t xml:space="preserve">"Über die ganze Erde erging der Name von Konstanz". Rahmenbedingungen und Rezeption des Konstanzer Konzils, hg. v. </w:t>
            </w:r>
            <w:r w:rsidRPr="00977FFA">
              <w:rPr>
                <w:rFonts w:ascii="Times New Roman" w:hAnsi="Times New Roman" w:cs="Times New Roman"/>
                <w:iCs/>
                <w:smallCaps/>
                <w:sz w:val="20"/>
                <w:szCs w:val="20"/>
              </w:rPr>
              <w:t>Karl-Heinz Braun/Thomas Martin Buck</w:t>
            </w:r>
            <w:r w:rsidRPr="00977FFA">
              <w:rPr>
                <w:rFonts w:ascii="Times New Roman" w:hAnsi="Times New Roman" w:cs="Times New Roman"/>
                <w:iCs/>
                <w:sz w:val="20"/>
                <w:szCs w:val="20"/>
              </w:rPr>
              <w:t>, Stuttgart 2017 (= Kommission für geschichtliche Landeskunde in Baden-</w:t>
            </w:r>
            <w:r w:rsidRPr="00977FFA">
              <w:rPr>
                <w:rFonts w:ascii="Times New Roman" w:hAnsi="Times New Roman" w:cs="Times New Roman"/>
                <w:iCs/>
                <w:sz w:val="20"/>
                <w:szCs w:val="20"/>
              </w:rPr>
              <w:lastRenderedPageBreak/>
              <w:t>Württemberg B 212)</w:t>
            </w:r>
          </w:p>
        </w:tc>
      </w:tr>
      <w:tr w:rsidR="005F1689" w:rsidRPr="00977FFA" w14:paraId="2A5B8242" w14:textId="77777777" w:rsidTr="00CE337C">
        <w:tc>
          <w:tcPr>
            <w:tcW w:w="2660" w:type="dxa"/>
          </w:tcPr>
          <w:p w14:paraId="7210B153" w14:textId="77777777" w:rsidR="005F1689" w:rsidRPr="00977FFA" w:rsidRDefault="005F1689" w:rsidP="00CE337C">
            <w:pPr>
              <w:rPr>
                <w:rFonts w:ascii="Times New Roman" w:hAnsi="Times New Roman" w:cs="Times New Roman"/>
                <w:smallCaps/>
                <w:sz w:val="20"/>
                <w:szCs w:val="20"/>
              </w:rPr>
            </w:pPr>
            <w:r w:rsidRPr="00657431">
              <w:rPr>
                <w:rFonts w:ascii="Times" w:eastAsia="Times New Roman" w:hAnsi="Times" w:cs="Times New Roman"/>
                <w:color w:val="3366FF"/>
                <w:sz w:val="20"/>
                <w:szCs w:val="20"/>
              </w:rPr>
              <w:lastRenderedPageBreak/>
              <w:t>???</w:t>
            </w:r>
          </w:p>
        </w:tc>
        <w:tc>
          <w:tcPr>
            <w:tcW w:w="7188" w:type="dxa"/>
          </w:tcPr>
          <w:p w14:paraId="056FBABC" w14:textId="77777777" w:rsidR="005F1689" w:rsidRPr="00977FFA" w:rsidRDefault="005F1689" w:rsidP="00CE337C">
            <w:pPr>
              <w:rPr>
                <w:rFonts w:ascii="Times New Roman" w:hAnsi="Times New Roman" w:cs="Times New Roman"/>
                <w:iCs/>
                <w:sz w:val="20"/>
                <w:szCs w:val="20"/>
              </w:rPr>
            </w:pPr>
            <w:r w:rsidRPr="00977FFA">
              <w:rPr>
                <w:rFonts w:ascii="Times New Roman" w:hAnsi="Times New Roman" w:cs="Times New Roman"/>
                <w:iCs/>
                <w:smallCaps/>
                <w:sz w:val="20"/>
                <w:szCs w:val="20"/>
              </w:rPr>
              <w:t>Ansgar Frenken</w:t>
            </w:r>
            <w:r w:rsidRPr="00977FFA">
              <w:rPr>
                <w:rFonts w:ascii="Times New Roman" w:hAnsi="Times New Roman" w:cs="Times New Roman"/>
                <w:iCs/>
                <w:sz w:val="20"/>
                <w:szCs w:val="20"/>
              </w:rPr>
              <w:t xml:space="preserve">, Ein Fall naiver Selbstüberschätzung oder aber das Opfer einer ungünstigen politischen Konstellation? Herzog Friedrich IV. von Österreich auf dem Konstanzer Konzil, in: Herzog Friedrich IV. von Österreich, Graf von Tirol (1406-1439), hg. v. </w:t>
            </w:r>
            <w:r w:rsidRPr="00977FFA">
              <w:rPr>
                <w:rFonts w:ascii="Times New Roman" w:hAnsi="Times New Roman" w:cs="Times New Roman"/>
                <w:iCs/>
                <w:smallCaps/>
                <w:sz w:val="20"/>
                <w:szCs w:val="20"/>
              </w:rPr>
              <w:t>Gustav Pfeifer</w:t>
            </w:r>
            <w:r w:rsidRPr="00977FFA">
              <w:rPr>
                <w:rFonts w:ascii="Times New Roman" w:hAnsi="Times New Roman" w:cs="Times New Roman"/>
                <w:iCs/>
                <w:sz w:val="20"/>
                <w:szCs w:val="20"/>
              </w:rPr>
              <w:t>, Bozen 2018, 23-43</w:t>
            </w:r>
          </w:p>
        </w:tc>
      </w:tr>
    </w:tbl>
    <w:p w14:paraId="13A0EE27" w14:textId="77777777" w:rsidR="00A43960" w:rsidRPr="00977FFA" w:rsidRDefault="00A43960" w:rsidP="00E665D5"/>
    <w:p w14:paraId="46C76BB8" w14:textId="77777777" w:rsidR="000D4100" w:rsidRPr="00977FFA" w:rsidRDefault="000D4100" w:rsidP="00E665D5">
      <w:bookmarkStart w:id="131" w:name="_GoBack"/>
      <w:bookmarkEnd w:id="131"/>
    </w:p>
    <w:sectPr w:rsidR="000D4100" w:rsidRPr="00977FFA" w:rsidSect="00A43960">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77221C"/>
    <w:multiLevelType w:val="multilevel"/>
    <w:tmpl w:val="76BE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FEF077A"/>
    <w:multiLevelType w:val="hybridMultilevel"/>
    <w:tmpl w:val="FA6A39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grohe@pusc.it">
    <w15:presenceInfo w15:providerId="Windows Live" w15:userId="0c818f1803cc0b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5"/>
  <w:defaultTabStop w:val="708"/>
  <w:hyphenationZone w:val="283"/>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65D5"/>
    <w:rsid w:val="00007024"/>
    <w:rsid w:val="000141A2"/>
    <w:rsid w:val="00025062"/>
    <w:rsid w:val="000310CA"/>
    <w:rsid w:val="000326FF"/>
    <w:rsid w:val="0003559F"/>
    <w:rsid w:val="00066C81"/>
    <w:rsid w:val="000804D5"/>
    <w:rsid w:val="00082795"/>
    <w:rsid w:val="000848E3"/>
    <w:rsid w:val="000A219C"/>
    <w:rsid w:val="000A7502"/>
    <w:rsid w:val="000C07E4"/>
    <w:rsid w:val="000C4C0C"/>
    <w:rsid w:val="000D1FE6"/>
    <w:rsid w:val="000D4100"/>
    <w:rsid w:val="000F0CAA"/>
    <w:rsid w:val="000F4049"/>
    <w:rsid w:val="000F77E6"/>
    <w:rsid w:val="0010225A"/>
    <w:rsid w:val="00106CB2"/>
    <w:rsid w:val="00111A74"/>
    <w:rsid w:val="00112267"/>
    <w:rsid w:val="00112799"/>
    <w:rsid w:val="001127BA"/>
    <w:rsid w:val="00135884"/>
    <w:rsid w:val="00135E84"/>
    <w:rsid w:val="001430DE"/>
    <w:rsid w:val="00144FB7"/>
    <w:rsid w:val="001459DE"/>
    <w:rsid w:val="001500BD"/>
    <w:rsid w:val="00151880"/>
    <w:rsid w:val="0015772B"/>
    <w:rsid w:val="00162BA1"/>
    <w:rsid w:val="0017162C"/>
    <w:rsid w:val="00175080"/>
    <w:rsid w:val="0017776C"/>
    <w:rsid w:val="001809CA"/>
    <w:rsid w:val="00181CD0"/>
    <w:rsid w:val="001960BC"/>
    <w:rsid w:val="001A3B00"/>
    <w:rsid w:val="001B144C"/>
    <w:rsid w:val="001B2C22"/>
    <w:rsid w:val="001B654B"/>
    <w:rsid w:val="001C250A"/>
    <w:rsid w:val="001C2C08"/>
    <w:rsid w:val="001E46E5"/>
    <w:rsid w:val="001F411B"/>
    <w:rsid w:val="00200D91"/>
    <w:rsid w:val="00201C56"/>
    <w:rsid w:val="00215F2C"/>
    <w:rsid w:val="002308F2"/>
    <w:rsid w:val="002319F8"/>
    <w:rsid w:val="00231F36"/>
    <w:rsid w:val="0023648F"/>
    <w:rsid w:val="002450BE"/>
    <w:rsid w:val="00247356"/>
    <w:rsid w:val="00253088"/>
    <w:rsid w:val="0026012A"/>
    <w:rsid w:val="00264B5F"/>
    <w:rsid w:val="00280AF6"/>
    <w:rsid w:val="00282B26"/>
    <w:rsid w:val="0028589F"/>
    <w:rsid w:val="00290ACA"/>
    <w:rsid w:val="002932E0"/>
    <w:rsid w:val="00297CE1"/>
    <w:rsid w:val="002A36FB"/>
    <w:rsid w:val="002B0FD5"/>
    <w:rsid w:val="002B4351"/>
    <w:rsid w:val="002B4470"/>
    <w:rsid w:val="002B472C"/>
    <w:rsid w:val="002B5161"/>
    <w:rsid w:val="002B63E5"/>
    <w:rsid w:val="002C07F4"/>
    <w:rsid w:val="002C46D0"/>
    <w:rsid w:val="002C505D"/>
    <w:rsid w:val="002C61E1"/>
    <w:rsid w:val="002C6668"/>
    <w:rsid w:val="002D13F9"/>
    <w:rsid w:val="002D3A02"/>
    <w:rsid w:val="002D7598"/>
    <w:rsid w:val="002E005D"/>
    <w:rsid w:val="002E1B34"/>
    <w:rsid w:val="002E364C"/>
    <w:rsid w:val="002E5093"/>
    <w:rsid w:val="002E70D3"/>
    <w:rsid w:val="00303429"/>
    <w:rsid w:val="003101A3"/>
    <w:rsid w:val="00311439"/>
    <w:rsid w:val="00311D26"/>
    <w:rsid w:val="00320242"/>
    <w:rsid w:val="00320515"/>
    <w:rsid w:val="00320D03"/>
    <w:rsid w:val="0032416E"/>
    <w:rsid w:val="00326D66"/>
    <w:rsid w:val="00330B6D"/>
    <w:rsid w:val="003317F1"/>
    <w:rsid w:val="003352D3"/>
    <w:rsid w:val="00335AC4"/>
    <w:rsid w:val="003412AB"/>
    <w:rsid w:val="00345D8F"/>
    <w:rsid w:val="00353448"/>
    <w:rsid w:val="00355481"/>
    <w:rsid w:val="00363F4A"/>
    <w:rsid w:val="0036664C"/>
    <w:rsid w:val="003735B1"/>
    <w:rsid w:val="00382BDE"/>
    <w:rsid w:val="003858B9"/>
    <w:rsid w:val="00390B9B"/>
    <w:rsid w:val="00391FA3"/>
    <w:rsid w:val="00395AE0"/>
    <w:rsid w:val="00397BEC"/>
    <w:rsid w:val="003A175C"/>
    <w:rsid w:val="003A3328"/>
    <w:rsid w:val="003A3AF3"/>
    <w:rsid w:val="003A719D"/>
    <w:rsid w:val="003B06B2"/>
    <w:rsid w:val="003B356A"/>
    <w:rsid w:val="003B7BA2"/>
    <w:rsid w:val="003B7D10"/>
    <w:rsid w:val="003C5760"/>
    <w:rsid w:val="003C6701"/>
    <w:rsid w:val="003D4C37"/>
    <w:rsid w:val="003D789F"/>
    <w:rsid w:val="003E059E"/>
    <w:rsid w:val="003E33F2"/>
    <w:rsid w:val="003E3C36"/>
    <w:rsid w:val="003E3DD2"/>
    <w:rsid w:val="003E704F"/>
    <w:rsid w:val="00404C95"/>
    <w:rsid w:val="00407519"/>
    <w:rsid w:val="00416830"/>
    <w:rsid w:val="0042036E"/>
    <w:rsid w:val="0042143A"/>
    <w:rsid w:val="004500CB"/>
    <w:rsid w:val="0045299F"/>
    <w:rsid w:val="00454AA7"/>
    <w:rsid w:val="004711EA"/>
    <w:rsid w:val="00473639"/>
    <w:rsid w:val="004775A4"/>
    <w:rsid w:val="00486016"/>
    <w:rsid w:val="00487930"/>
    <w:rsid w:val="004972D1"/>
    <w:rsid w:val="004A1BBB"/>
    <w:rsid w:val="004A331C"/>
    <w:rsid w:val="004B6BEB"/>
    <w:rsid w:val="004B7CD2"/>
    <w:rsid w:val="004C59A2"/>
    <w:rsid w:val="004D065E"/>
    <w:rsid w:val="004F066D"/>
    <w:rsid w:val="00504D75"/>
    <w:rsid w:val="00505A2D"/>
    <w:rsid w:val="00510984"/>
    <w:rsid w:val="005113D9"/>
    <w:rsid w:val="00515392"/>
    <w:rsid w:val="0051624E"/>
    <w:rsid w:val="005168B0"/>
    <w:rsid w:val="00516AA0"/>
    <w:rsid w:val="0052258A"/>
    <w:rsid w:val="00524AD9"/>
    <w:rsid w:val="0053690E"/>
    <w:rsid w:val="005410C6"/>
    <w:rsid w:val="005551E5"/>
    <w:rsid w:val="00562807"/>
    <w:rsid w:val="00563ED9"/>
    <w:rsid w:val="0056559C"/>
    <w:rsid w:val="00566CDB"/>
    <w:rsid w:val="0056700A"/>
    <w:rsid w:val="005723A2"/>
    <w:rsid w:val="00572ECD"/>
    <w:rsid w:val="00573103"/>
    <w:rsid w:val="00574194"/>
    <w:rsid w:val="0057599C"/>
    <w:rsid w:val="00576F5F"/>
    <w:rsid w:val="00577F70"/>
    <w:rsid w:val="005855E3"/>
    <w:rsid w:val="00591D3B"/>
    <w:rsid w:val="005A266D"/>
    <w:rsid w:val="005A2821"/>
    <w:rsid w:val="005B3FFE"/>
    <w:rsid w:val="005B766D"/>
    <w:rsid w:val="005D495F"/>
    <w:rsid w:val="005D71C4"/>
    <w:rsid w:val="005E2714"/>
    <w:rsid w:val="005E5F8C"/>
    <w:rsid w:val="005F0365"/>
    <w:rsid w:val="005F1689"/>
    <w:rsid w:val="005F3079"/>
    <w:rsid w:val="005F664D"/>
    <w:rsid w:val="006024B1"/>
    <w:rsid w:val="00602C96"/>
    <w:rsid w:val="006030CC"/>
    <w:rsid w:val="00613C25"/>
    <w:rsid w:val="00636B78"/>
    <w:rsid w:val="006405E7"/>
    <w:rsid w:val="00643279"/>
    <w:rsid w:val="00645210"/>
    <w:rsid w:val="00652470"/>
    <w:rsid w:val="00657431"/>
    <w:rsid w:val="0066259C"/>
    <w:rsid w:val="00665D7A"/>
    <w:rsid w:val="006666D6"/>
    <w:rsid w:val="00671E05"/>
    <w:rsid w:val="00676581"/>
    <w:rsid w:val="00680A86"/>
    <w:rsid w:val="00681274"/>
    <w:rsid w:val="00696B63"/>
    <w:rsid w:val="00697B93"/>
    <w:rsid w:val="006A77DB"/>
    <w:rsid w:val="006B5D80"/>
    <w:rsid w:val="006C19BC"/>
    <w:rsid w:val="006C5ECD"/>
    <w:rsid w:val="006E3F2D"/>
    <w:rsid w:val="006E44DE"/>
    <w:rsid w:val="006E5517"/>
    <w:rsid w:val="006F2A07"/>
    <w:rsid w:val="007116AC"/>
    <w:rsid w:val="007128DB"/>
    <w:rsid w:val="00712D3E"/>
    <w:rsid w:val="007135CE"/>
    <w:rsid w:val="00732D9E"/>
    <w:rsid w:val="00743788"/>
    <w:rsid w:val="00745692"/>
    <w:rsid w:val="007565A2"/>
    <w:rsid w:val="00757128"/>
    <w:rsid w:val="007574DA"/>
    <w:rsid w:val="00764E29"/>
    <w:rsid w:val="00771910"/>
    <w:rsid w:val="00777DAE"/>
    <w:rsid w:val="007843B7"/>
    <w:rsid w:val="00784C2B"/>
    <w:rsid w:val="00786D63"/>
    <w:rsid w:val="00787CAE"/>
    <w:rsid w:val="00791C96"/>
    <w:rsid w:val="00792C9E"/>
    <w:rsid w:val="0079492D"/>
    <w:rsid w:val="007B39F1"/>
    <w:rsid w:val="007B3AEF"/>
    <w:rsid w:val="007C6D63"/>
    <w:rsid w:val="007D4EF4"/>
    <w:rsid w:val="007D6EE7"/>
    <w:rsid w:val="008002E6"/>
    <w:rsid w:val="008210E7"/>
    <w:rsid w:val="0082153E"/>
    <w:rsid w:val="008242C9"/>
    <w:rsid w:val="00832AF8"/>
    <w:rsid w:val="00840769"/>
    <w:rsid w:val="008428F2"/>
    <w:rsid w:val="00845DE9"/>
    <w:rsid w:val="00846CF0"/>
    <w:rsid w:val="008475E4"/>
    <w:rsid w:val="00852C1C"/>
    <w:rsid w:val="0085422C"/>
    <w:rsid w:val="00860498"/>
    <w:rsid w:val="00872CAA"/>
    <w:rsid w:val="0087469B"/>
    <w:rsid w:val="0087683B"/>
    <w:rsid w:val="00891E69"/>
    <w:rsid w:val="00896D4D"/>
    <w:rsid w:val="008970BE"/>
    <w:rsid w:val="008A5D52"/>
    <w:rsid w:val="008A5EB5"/>
    <w:rsid w:val="008B3047"/>
    <w:rsid w:val="008B77E2"/>
    <w:rsid w:val="008C1D2C"/>
    <w:rsid w:val="008C74CE"/>
    <w:rsid w:val="008C79A9"/>
    <w:rsid w:val="008D05A0"/>
    <w:rsid w:val="008D6020"/>
    <w:rsid w:val="008D7FF6"/>
    <w:rsid w:val="008E4A8D"/>
    <w:rsid w:val="008F1C5B"/>
    <w:rsid w:val="008F487A"/>
    <w:rsid w:val="008F5FB2"/>
    <w:rsid w:val="008F6B51"/>
    <w:rsid w:val="008F7CC2"/>
    <w:rsid w:val="00910CB5"/>
    <w:rsid w:val="00914698"/>
    <w:rsid w:val="0091470D"/>
    <w:rsid w:val="00935114"/>
    <w:rsid w:val="00944E2A"/>
    <w:rsid w:val="0094502D"/>
    <w:rsid w:val="00950E6C"/>
    <w:rsid w:val="0095309E"/>
    <w:rsid w:val="00957190"/>
    <w:rsid w:val="00957F4B"/>
    <w:rsid w:val="00967E91"/>
    <w:rsid w:val="009706FA"/>
    <w:rsid w:val="00977FFA"/>
    <w:rsid w:val="009861EC"/>
    <w:rsid w:val="00997801"/>
    <w:rsid w:val="00997A3B"/>
    <w:rsid w:val="009A342F"/>
    <w:rsid w:val="009B4449"/>
    <w:rsid w:val="009C7D41"/>
    <w:rsid w:val="009D2270"/>
    <w:rsid w:val="009D3D13"/>
    <w:rsid w:val="009D56DE"/>
    <w:rsid w:val="009E30BB"/>
    <w:rsid w:val="009E6ABC"/>
    <w:rsid w:val="009E7978"/>
    <w:rsid w:val="00A12E68"/>
    <w:rsid w:val="00A132D6"/>
    <w:rsid w:val="00A152B4"/>
    <w:rsid w:val="00A153D6"/>
    <w:rsid w:val="00A25E8A"/>
    <w:rsid w:val="00A27380"/>
    <w:rsid w:val="00A318B0"/>
    <w:rsid w:val="00A43960"/>
    <w:rsid w:val="00A4610B"/>
    <w:rsid w:val="00A46C49"/>
    <w:rsid w:val="00A5049C"/>
    <w:rsid w:val="00A56BD6"/>
    <w:rsid w:val="00A56E5E"/>
    <w:rsid w:val="00A57968"/>
    <w:rsid w:val="00A60CC6"/>
    <w:rsid w:val="00A644B9"/>
    <w:rsid w:val="00A65D19"/>
    <w:rsid w:val="00A66E43"/>
    <w:rsid w:val="00A74DEC"/>
    <w:rsid w:val="00A77F17"/>
    <w:rsid w:val="00A8278E"/>
    <w:rsid w:val="00A939E5"/>
    <w:rsid w:val="00A9425C"/>
    <w:rsid w:val="00AB4A67"/>
    <w:rsid w:val="00AC33B5"/>
    <w:rsid w:val="00AC6135"/>
    <w:rsid w:val="00AD00FE"/>
    <w:rsid w:val="00AD4098"/>
    <w:rsid w:val="00AE2CDD"/>
    <w:rsid w:val="00AE4DD9"/>
    <w:rsid w:val="00AE686C"/>
    <w:rsid w:val="00B10B8F"/>
    <w:rsid w:val="00B13890"/>
    <w:rsid w:val="00B14D4A"/>
    <w:rsid w:val="00B14FBB"/>
    <w:rsid w:val="00B249BC"/>
    <w:rsid w:val="00B27852"/>
    <w:rsid w:val="00B27FAA"/>
    <w:rsid w:val="00B35583"/>
    <w:rsid w:val="00B35E2B"/>
    <w:rsid w:val="00B42EBC"/>
    <w:rsid w:val="00B452D6"/>
    <w:rsid w:val="00B4660A"/>
    <w:rsid w:val="00B567D5"/>
    <w:rsid w:val="00B65DF2"/>
    <w:rsid w:val="00B74F26"/>
    <w:rsid w:val="00B80051"/>
    <w:rsid w:val="00B84F8B"/>
    <w:rsid w:val="00B94F0C"/>
    <w:rsid w:val="00B95034"/>
    <w:rsid w:val="00BA39AD"/>
    <w:rsid w:val="00BA68E6"/>
    <w:rsid w:val="00BB291D"/>
    <w:rsid w:val="00BB3BD5"/>
    <w:rsid w:val="00BC5694"/>
    <w:rsid w:val="00BD4ED0"/>
    <w:rsid w:val="00BD5B91"/>
    <w:rsid w:val="00BD6ACD"/>
    <w:rsid w:val="00BD7066"/>
    <w:rsid w:val="00BE2E31"/>
    <w:rsid w:val="00BE38FD"/>
    <w:rsid w:val="00BE4F1E"/>
    <w:rsid w:val="00BF3074"/>
    <w:rsid w:val="00BF3710"/>
    <w:rsid w:val="00BF386C"/>
    <w:rsid w:val="00BF6EA4"/>
    <w:rsid w:val="00C02189"/>
    <w:rsid w:val="00C03A21"/>
    <w:rsid w:val="00C04207"/>
    <w:rsid w:val="00C06864"/>
    <w:rsid w:val="00C161CA"/>
    <w:rsid w:val="00C22F80"/>
    <w:rsid w:val="00C25A22"/>
    <w:rsid w:val="00C25B99"/>
    <w:rsid w:val="00C25EAA"/>
    <w:rsid w:val="00C264CE"/>
    <w:rsid w:val="00C41ABC"/>
    <w:rsid w:val="00C425EA"/>
    <w:rsid w:val="00C543DD"/>
    <w:rsid w:val="00C564FF"/>
    <w:rsid w:val="00C5657F"/>
    <w:rsid w:val="00C61C9E"/>
    <w:rsid w:val="00C628EE"/>
    <w:rsid w:val="00C67D26"/>
    <w:rsid w:val="00C850CB"/>
    <w:rsid w:val="00CA192E"/>
    <w:rsid w:val="00CA6BB5"/>
    <w:rsid w:val="00CA762E"/>
    <w:rsid w:val="00CB5102"/>
    <w:rsid w:val="00CC6550"/>
    <w:rsid w:val="00CD725A"/>
    <w:rsid w:val="00CE337C"/>
    <w:rsid w:val="00CE506D"/>
    <w:rsid w:val="00D000EF"/>
    <w:rsid w:val="00D04DCB"/>
    <w:rsid w:val="00D06432"/>
    <w:rsid w:val="00D14A99"/>
    <w:rsid w:val="00D17CCC"/>
    <w:rsid w:val="00D260BF"/>
    <w:rsid w:val="00D325E7"/>
    <w:rsid w:val="00D33E21"/>
    <w:rsid w:val="00D47219"/>
    <w:rsid w:val="00D742C9"/>
    <w:rsid w:val="00D76388"/>
    <w:rsid w:val="00D80C73"/>
    <w:rsid w:val="00DB3924"/>
    <w:rsid w:val="00DB485E"/>
    <w:rsid w:val="00DC2D62"/>
    <w:rsid w:val="00DC2E9D"/>
    <w:rsid w:val="00DD2F61"/>
    <w:rsid w:val="00DE0640"/>
    <w:rsid w:val="00DE08AD"/>
    <w:rsid w:val="00DE60A5"/>
    <w:rsid w:val="00DF6520"/>
    <w:rsid w:val="00DF732C"/>
    <w:rsid w:val="00E05B21"/>
    <w:rsid w:val="00E26C27"/>
    <w:rsid w:val="00E27013"/>
    <w:rsid w:val="00E31F06"/>
    <w:rsid w:val="00E435C0"/>
    <w:rsid w:val="00E44216"/>
    <w:rsid w:val="00E453D6"/>
    <w:rsid w:val="00E45D7E"/>
    <w:rsid w:val="00E5245D"/>
    <w:rsid w:val="00E54C90"/>
    <w:rsid w:val="00E603DC"/>
    <w:rsid w:val="00E665D5"/>
    <w:rsid w:val="00E73822"/>
    <w:rsid w:val="00E757D7"/>
    <w:rsid w:val="00E779CC"/>
    <w:rsid w:val="00E81286"/>
    <w:rsid w:val="00E86399"/>
    <w:rsid w:val="00E87C3B"/>
    <w:rsid w:val="00EA2E75"/>
    <w:rsid w:val="00EA41AC"/>
    <w:rsid w:val="00EB01FA"/>
    <w:rsid w:val="00EB128B"/>
    <w:rsid w:val="00EB2AAE"/>
    <w:rsid w:val="00EC36AC"/>
    <w:rsid w:val="00EC3B04"/>
    <w:rsid w:val="00EC5322"/>
    <w:rsid w:val="00ED3DF3"/>
    <w:rsid w:val="00ED4D5A"/>
    <w:rsid w:val="00ED611C"/>
    <w:rsid w:val="00ED6661"/>
    <w:rsid w:val="00EE5083"/>
    <w:rsid w:val="00EF5D0A"/>
    <w:rsid w:val="00F106BD"/>
    <w:rsid w:val="00F20772"/>
    <w:rsid w:val="00F227BB"/>
    <w:rsid w:val="00F250C5"/>
    <w:rsid w:val="00F25FD0"/>
    <w:rsid w:val="00F274F4"/>
    <w:rsid w:val="00F323C3"/>
    <w:rsid w:val="00F32F22"/>
    <w:rsid w:val="00F3775B"/>
    <w:rsid w:val="00F37F18"/>
    <w:rsid w:val="00F51A2E"/>
    <w:rsid w:val="00F52A88"/>
    <w:rsid w:val="00F552EF"/>
    <w:rsid w:val="00F555F0"/>
    <w:rsid w:val="00F612EF"/>
    <w:rsid w:val="00F6457C"/>
    <w:rsid w:val="00F81B64"/>
    <w:rsid w:val="00F976E4"/>
    <w:rsid w:val="00FA03F7"/>
    <w:rsid w:val="00FB1530"/>
    <w:rsid w:val="00FB5E59"/>
    <w:rsid w:val="00FC1CD8"/>
    <w:rsid w:val="00FC44DD"/>
    <w:rsid w:val="00FC463B"/>
    <w:rsid w:val="00FE19CA"/>
    <w:rsid w:val="00FE3747"/>
    <w:rsid w:val="00FE4F6B"/>
    <w:rsid w:val="00FF0B96"/>
    <w:rsid w:val="00FF3BB9"/>
    <w:rsid w:val="00FF78C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95696E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2E00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3A3328"/>
    <w:pPr>
      <w:jc w:val="both"/>
    </w:pPr>
    <w:rPr>
      <w:rFonts w:ascii="Times New Roman" w:hAnsi="Times New Roman"/>
      <w:sz w:val="20"/>
    </w:rPr>
  </w:style>
  <w:style w:type="character" w:customStyle="1" w:styleId="TestonotaapidipaginaCarattere">
    <w:name w:val="Testo nota a piè di pagina Carattere"/>
    <w:basedOn w:val="Caratterepredefinitoparagrafo"/>
    <w:link w:val="Testonotaapidipagina"/>
    <w:uiPriority w:val="99"/>
    <w:rsid w:val="003A3328"/>
    <w:rPr>
      <w:rFonts w:ascii="Times New Roman" w:hAnsi="Times New Roman"/>
      <w:sz w:val="20"/>
    </w:rPr>
  </w:style>
  <w:style w:type="character" w:styleId="Collegamentoipertestuale">
    <w:name w:val="Hyperlink"/>
    <w:basedOn w:val="Caratterepredefinitoparagrafo"/>
    <w:uiPriority w:val="99"/>
    <w:unhideWhenUsed/>
    <w:rsid w:val="00E665D5"/>
    <w:rPr>
      <w:color w:val="0000FF"/>
      <w:u w:val="single"/>
    </w:rPr>
  </w:style>
  <w:style w:type="table" w:styleId="Grigliatabella">
    <w:name w:val="Table Grid"/>
    <w:basedOn w:val="Tabellanormale"/>
    <w:uiPriority w:val="59"/>
    <w:rsid w:val="00E665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unhideWhenUsed/>
    <w:rsid w:val="00665D7A"/>
    <w:pPr>
      <w:spacing w:before="100" w:beforeAutospacing="1" w:after="100" w:afterAutospacing="1"/>
    </w:pPr>
    <w:rPr>
      <w:rFonts w:ascii="Times" w:hAnsi="Times" w:cs="Times New Roman"/>
      <w:sz w:val="20"/>
      <w:szCs w:val="20"/>
    </w:rPr>
  </w:style>
  <w:style w:type="character" w:styleId="Enfasicorsivo">
    <w:name w:val="Emphasis"/>
    <w:basedOn w:val="Caratterepredefinitoparagrafo"/>
    <w:uiPriority w:val="20"/>
    <w:qFormat/>
    <w:rsid w:val="00665D7A"/>
    <w:rPr>
      <w:i/>
      <w:iCs/>
    </w:rPr>
  </w:style>
  <w:style w:type="character" w:styleId="Collegamentovisitato">
    <w:name w:val="FollowedHyperlink"/>
    <w:basedOn w:val="Caratterepredefinitoparagrafo"/>
    <w:uiPriority w:val="99"/>
    <w:semiHidden/>
    <w:unhideWhenUsed/>
    <w:rsid w:val="001500BD"/>
    <w:rPr>
      <w:color w:val="800080" w:themeColor="followedHyperlink"/>
      <w:u w:val="single"/>
    </w:rPr>
  </w:style>
  <w:style w:type="character" w:customStyle="1" w:styleId="Titolo1Carattere">
    <w:name w:val="Titolo 1 Carattere"/>
    <w:basedOn w:val="Caratterepredefinitoparagrafo"/>
    <w:link w:val="Titolo1"/>
    <w:uiPriority w:val="9"/>
    <w:rsid w:val="002E005D"/>
    <w:rPr>
      <w:rFonts w:asciiTheme="majorHAnsi" w:eastAsiaTheme="majorEastAsia" w:hAnsiTheme="majorHAnsi" w:cstheme="majorBidi"/>
      <w:b/>
      <w:bCs/>
      <w:color w:val="345A8A" w:themeColor="accent1" w:themeShade="B5"/>
      <w:sz w:val="32"/>
      <w:szCs w:val="32"/>
    </w:rPr>
  </w:style>
  <w:style w:type="paragraph" w:styleId="Paragrafoelenco">
    <w:name w:val="List Paragraph"/>
    <w:basedOn w:val="Normale"/>
    <w:uiPriority w:val="34"/>
    <w:qFormat/>
    <w:rsid w:val="00BF386C"/>
    <w:pPr>
      <w:ind w:left="720"/>
      <w:contextualSpacing/>
    </w:pPr>
  </w:style>
  <w:style w:type="paragraph" w:styleId="Testofumetto">
    <w:name w:val="Balloon Text"/>
    <w:basedOn w:val="Normale"/>
    <w:link w:val="TestofumettoCarattere"/>
    <w:uiPriority w:val="99"/>
    <w:semiHidden/>
    <w:unhideWhenUsed/>
    <w:rsid w:val="00D33E21"/>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D33E2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1">
    <w:name w:val="heading 1"/>
    <w:basedOn w:val="Normale"/>
    <w:next w:val="Normale"/>
    <w:link w:val="Titolo1Carattere"/>
    <w:uiPriority w:val="9"/>
    <w:qFormat/>
    <w:rsid w:val="002E005D"/>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rsid w:val="003A3328"/>
    <w:pPr>
      <w:jc w:val="both"/>
    </w:pPr>
    <w:rPr>
      <w:rFonts w:ascii="Times New Roman" w:hAnsi="Times New Roman"/>
      <w:sz w:val="20"/>
    </w:rPr>
  </w:style>
  <w:style w:type="character" w:customStyle="1" w:styleId="TestonotaapidipaginaCarattere">
    <w:name w:val="Testo nota a piè di pagina Carattere"/>
    <w:basedOn w:val="Caratterepredefinitoparagrafo"/>
    <w:link w:val="Testonotaapidipagina"/>
    <w:uiPriority w:val="99"/>
    <w:rsid w:val="003A3328"/>
    <w:rPr>
      <w:rFonts w:ascii="Times New Roman" w:hAnsi="Times New Roman"/>
      <w:sz w:val="20"/>
    </w:rPr>
  </w:style>
  <w:style w:type="character" w:styleId="Collegamentoipertestuale">
    <w:name w:val="Hyperlink"/>
    <w:basedOn w:val="Caratterepredefinitoparagrafo"/>
    <w:uiPriority w:val="99"/>
    <w:unhideWhenUsed/>
    <w:rsid w:val="00E665D5"/>
    <w:rPr>
      <w:color w:val="0000FF"/>
      <w:u w:val="single"/>
    </w:rPr>
  </w:style>
  <w:style w:type="table" w:styleId="Grigliatabella">
    <w:name w:val="Table Grid"/>
    <w:basedOn w:val="Tabellanormale"/>
    <w:uiPriority w:val="59"/>
    <w:rsid w:val="00E665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eWeb">
    <w:name w:val="Normal (Web)"/>
    <w:basedOn w:val="Normale"/>
    <w:uiPriority w:val="99"/>
    <w:unhideWhenUsed/>
    <w:rsid w:val="00665D7A"/>
    <w:pPr>
      <w:spacing w:before="100" w:beforeAutospacing="1" w:after="100" w:afterAutospacing="1"/>
    </w:pPr>
    <w:rPr>
      <w:rFonts w:ascii="Times" w:hAnsi="Times" w:cs="Times New Roman"/>
      <w:sz w:val="20"/>
      <w:szCs w:val="20"/>
    </w:rPr>
  </w:style>
  <w:style w:type="character" w:styleId="Enfasicorsivo">
    <w:name w:val="Emphasis"/>
    <w:basedOn w:val="Caratterepredefinitoparagrafo"/>
    <w:uiPriority w:val="20"/>
    <w:qFormat/>
    <w:rsid w:val="00665D7A"/>
    <w:rPr>
      <w:i/>
      <w:iCs/>
    </w:rPr>
  </w:style>
  <w:style w:type="character" w:styleId="Collegamentovisitato">
    <w:name w:val="FollowedHyperlink"/>
    <w:basedOn w:val="Caratterepredefinitoparagrafo"/>
    <w:uiPriority w:val="99"/>
    <w:semiHidden/>
    <w:unhideWhenUsed/>
    <w:rsid w:val="001500BD"/>
    <w:rPr>
      <w:color w:val="800080" w:themeColor="followedHyperlink"/>
      <w:u w:val="single"/>
    </w:rPr>
  </w:style>
  <w:style w:type="character" w:customStyle="1" w:styleId="Titolo1Carattere">
    <w:name w:val="Titolo 1 Carattere"/>
    <w:basedOn w:val="Caratterepredefinitoparagrafo"/>
    <w:link w:val="Titolo1"/>
    <w:uiPriority w:val="9"/>
    <w:rsid w:val="002E005D"/>
    <w:rPr>
      <w:rFonts w:asciiTheme="majorHAnsi" w:eastAsiaTheme="majorEastAsia" w:hAnsiTheme="majorHAnsi" w:cstheme="majorBidi"/>
      <w:b/>
      <w:bCs/>
      <w:color w:val="345A8A" w:themeColor="accent1" w:themeShade="B5"/>
      <w:sz w:val="32"/>
      <w:szCs w:val="32"/>
    </w:rPr>
  </w:style>
  <w:style w:type="paragraph" w:styleId="Paragrafoelenco">
    <w:name w:val="List Paragraph"/>
    <w:basedOn w:val="Normale"/>
    <w:uiPriority w:val="34"/>
    <w:qFormat/>
    <w:rsid w:val="00BF386C"/>
    <w:pPr>
      <w:ind w:left="720"/>
      <w:contextualSpacing/>
    </w:pPr>
  </w:style>
  <w:style w:type="paragraph" w:styleId="Testofumetto">
    <w:name w:val="Balloon Text"/>
    <w:basedOn w:val="Normale"/>
    <w:link w:val="TestofumettoCarattere"/>
    <w:uiPriority w:val="99"/>
    <w:semiHidden/>
    <w:unhideWhenUsed/>
    <w:rsid w:val="00D33E21"/>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D33E2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3539">
      <w:bodyDiv w:val="1"/>
      <w:marLeft w:val="0"/>
      <w:marRight w:val="0"/>
      <w:marTop w:val="0"/>
      <w:marBottom w:val="0"/>
      <w:divBdr>
        <w:top w:val="none" w:sz="0" w:space="0" w:color="auto"/>
        <w:left w:val="none" w:sz="0" w:space="0" w:color="auto"/>
        <w:bottom w:val="none" w:sz="0" w:space="0" w:color="auto"/>
        <w:right w:val="none" w:sz="0" w:space="0" w:color="auto"/>
      </w:divBdr>
    </w:div>
    <w:div w:id="6102432">
      <w:bodyDiv w:val="1"/>
      <w:marLeft w:val="0"/>
      <w:marRight w:val="0"/>
      <w:marTop w:val="0"/>
      <w:marBottom w:val="0"/>
      <w:divBdr>
        <w:top w:val="none" w:sz="0" w:space="0" w:color="auto"/>
        <w:left w:val="none" w:sz="0" w:space="0" w:color="auto"/>
        <w:bottom w:val="none" w:sz="0" w:space="0" w:color="auto"/>
        <w:right w:val="none" w:sz="0" w:space="0" w:color="auto"/>
      </w:divBdr>
    </w:div>
    <w:div w:id="14964518">
      <w:bodyDiv w:val="1"/>
      <w:marLeft w:val="0"/>
      <w:marRight w:val="0"/>
      <w:marTop w:val="0"/>
      <w:marBottom w:val="0"/>
      <w:divBdr>
        <w:top w:val="none" w:sz="0" w:space="0" w:color="auto"/>
        <w:left w:val="none" w:sz="0" w:space="0" w:color="auto"/>
        <w:bottom w:val="none" w:sz="0" w:space="0" w:color="auto"/>
        <w:right w:val="none" w:sz="0" w:space="0" w:color="auto"/>
      </w:divBdr>
    </w:div>
    <w:div w:id="20515093">
      <w:bodyDiv w:val="1"/>
      <w:marLeft w:val="0"/>
      <w:marRight w:val="0"/>
      <w:marTop w:val="0"/>
      <w:marBottom w:val="0"/>
      <w:divBdr>
        <w:top w:val="none" w:sz="0" w:space="0" w:color="auto"/>
        <w:left w:val="none" w:sz="0" w:space="0" w:color="auto"/>
        <w:bottom w:val="none" w:sz="0" w:space="0" w:color="auto"/>
        <w:right w:val="none" w:sz="0" w:space="0" w:color="auto"/>
      </w:divBdr>
    </w:div>
    <w:div w:id="22873838">
      <w:bodyDiv w:val="1"/>
      <w:marLeft w:val="0"/>
      <w:marRight w:val="0"/>
      <w:marTop w:val="0"/>
      <w:marBottom w:val="0"/>
      <w:divBdr>
        <w:top w:val="none" w:sz="0" w:space="0" w:color="auto"/>
        <w:left w:val="none" w:sz="0" w:space="0" w:color="auto"/>
        <w:bottom w:val="none" w:sz="0" w:space="0" w:color="auto"/>
        <w:right w:val="none" w:sz="0" w:space="0" w:color="auto"/>
      </w:divBdr>
    </w:div>
    <w:div w:id="26688211">
      <w:bodyDiv w:val="1"/>
      <w:marLeft w:val="0"/>
      <w:marRight w:val="0"/>
      <w:marTop w:val="0"/>
      <w:marBottom w:val="0"/>
      <w:divBdr>
        <w:top w:val="none" w:sz="0" w:space="0" w:color="auto"/>
        <w:left w:val="none" w:sz="0" w:space="0" w:color="auto"/>
        <w:bottom w:val="none" w:sz="0" w:space="0" w:color="auto"/>
        <w:right w:val="none" w:sz="0" w:space="0" w:color="auto"/>
      </w:divBdr>
    </w:div>
    <w:div w:id="26835698">
      <w:bodyDiv w:val="1"/>
      <w:marLeft w:val="0"/>
      <w:marRight w:val="0"/>
      <w:marTop w:val="0"/>
      <w:marBottom w:val="0"/>
      <w:divBdr>
        <w:top w:val="none" w:sz="0" w:space="0" w:color="auto"/>
        <w:left w:val="none" w:sz="0" w:space="0" w:color="auto"/>
        <w:bottom w:val="none" w:sz="0" w:space="0" w:color="auto"/>
        <w:right w:val="none" w:sz="0" w:space="0" w:color="auto"/>
      </w:divBdr>
    </w:div>
    <w:div w:id="36205788">
      <w:bodyDiv w:val="1"/>
      <w:marLeft w:val="0"/>
      <w:marRight w:val="0"/>
      <w:marTop w:val="0"/>
      <w:marBottom w:val="0"/>
      <w:divBdr>
        <w:top w:val="none" w:sz="0" w:space="0" w:color="auto"/>
        <w:left w:val="none" w:sz="0" w:space="0" w:color="auto"/>
        <w:bottom w:val="none" w:sz="0" w:space="0" w:color="auto"/>
        <w:right w:val="none" w:sz="0" w:space="0" w:color="auto"/>
      </w:divBdr>
    </w:div>
    <w:div w:id="42141649">
      <w:bodyDiv w:val="1"/>
      <w:marLeft w:val="0"/>
      <w:marRight w:val="0"/>
      <w:marTop w:val="0"/>
      <w:marBottom w:val="0"/>
      <w:divBdr>
        <w:top w:val="none" w:sz="0" w:space="0" w:color="auto"/>
        <w:left w:val="none" w:sz="0" w:space="0" w:color="auto"/>
        <w:bottom w:val="none" w:sz="0" w:space="0" w:color="auto"/>
        <w:right w:val="none" w:sz="0" w:space="0" w:color="auto"/>
      </w:divBdr>
    </w:div>
    <w:div w:id="43873644">
      <w:bodyDiv w:val="1"/>
      <w:marLeft w:val="0"/>
      <w:marRight w:val="0"/>
      <w:marTop w:val="0"/>
      <w:marBottom w:val="0"/>
      <w:divBdr>
        <w:top w:val="none" w:sz="0" w:space="0" w:color="auto"/>
        <w:left w:val="none" w:sz="0" w:space="0" w:color="auto"/>
        <w:bottom w:val="none" w:sz="0" w:space="0" w:color="auto"/>
        <w:right w:val="none" w:sz="0" w:space="0" w:color="auto"/>
      </w:divBdr>
    </w:div>
    <w:div w:id="44834039">
      <w:bodyDiv w:val="1"/>
      <w:marLeft w:val="0"/>
      <w:marRight w:val="0"/>
      <w:marTop w:val="0"/>
      <w:marBottom w:val="0"/>
      <w:divBdr>
        <w:top w:val="none" w:sz="0" w:space="0" w:color="auto"/>
        <w:left w:val="none" w:sz="0" w:space="0" w:color="auto"/>
        <w:bottom w:val="none" w:sz="0" w:space="0" w:color="auto"/>
        <w:right w:val="none" w:sz="0" w:space="0" w:color="auto"/>
      </w:divBdr>
    </w:div>
    <w:div w:id="51388237">
      <w:bodyDiv w:val="1"/>
      <w:marLeft w:val="0"/>
      <w:marRight w:val="0"/>
      <w:marTop w:val="0"/>
      <w:marBottom w:val="0"/>
      <w:divBdr>
        <w:top w:val="none" w:sz="0" w:space="0" w:color="auto"/>
        <w:left w:val="none" w:sz="0" w:space="0" w:color="auto"/>
        <w:bottom w:val="none" w:sz="0" w:space="0" w:color="auto"/>
        <w:right w:val="none" w:sz="0" w:space="0" w:color="auto"/>
      </w:divBdr>
    </w:div>
    <w:div w:id="66536810">
      <w:bodyDiv w:val="1"/>
      <w:marLeft w:val="0"/>
      <w:marRight w:val="0"/>
      <w:marTop w:val="0"/>
      <w:marBottom w:val="0"/>
      <w:divBdr>
        <w:top w:val="none" w:sz="0" w:space="0" w:color="auto"/>
        <w:left w:val="none" w:sz="0" w:space="0" w:color="auto"/>
        <w:bottom w:val="none" w:sz="0" w:space="0" w:color="auto"/>
        <w:right w:val="none" w:sz="0" w:space="0" w:color="auto"/>
      </w:divBdr>
    </w:div>
    <w:div w:id="69887142">
      <w:bodyDiv w:val="1"/>
      <w:marLeft w:val="0"/>
      <w:marRight w:val="0"/>
      <w:marTop w:val="0"/>
      <w:marBottom w:val="0"/>
      <w:divBdr>
        <w:top w:val="none" w:sz="0" w:space="0" w:color="auto"/>
        <w:left w:val="none" w:sz="0" w:space="0" w:color="auto"/>
        <w:bottom w:val="none" w:sz="0" w:space="0" w:color="auto"/>
        <w:right w:val="none" w:sz="0" w:space="0" w:color="auto"/>
      </w:divBdr>
    </w:div>
    <w:div w:id="70201198">
      <w:bodyDiv w:val="1"/>
      <w:marLeft w:val="0"/>
      <w:marRight w:val="0"/>
      <w:marTop w:val="0"/>
      <w:marBottom w:val="0"/>
      <w:divBdr>
        <w:top w:val="none" w:sz="0" w:space="0" w:color="auto"/>
        <w:left w:val="none" w:sz="0" w:space="0" w:color="auto"/>
        <w:bottom w:val="none" w:sz="0" w:space="0" w:color="auto"/>
        <w:right w:val="none" w:sz="0" w:space="0" w:color="auto"/>
      </w:divBdr>
    </w:div>
    <w:div w:id="70540409">
      <w:bodyDiv w:val="1"/>
      <w:marLeft w:val="0"/>
      <w:marRight w:val="0"/>
      <w:marTop w:val="0"/>
      <w:marBottom w:val="0"/>
      <w:divBdr>
        <w:top w:val="none" w:sz="0" w:space="0" w:color="auto"/>
        <w:left w:val="none" w:sz="0" w:space="0" w:color="auto"/>
        <w:bottom w:val="none" w:sz="0" w:space="0" w:color="auto"/>
        <w:right w:val="none" w:sz="0" w:space="0" w:color="auto"/>
      </w:divBdr>
    </w:div>
    <w:div w:id="76170009">
      <w:bodyDiv w:val="1"/>
      <w:marLeft w:val="0"/>
      <w:marRight w:val="0"/>
      <w:marTop w:val="0"/>
      <w:marBottom w:val="0"/>
      <w:divBdr>
        <w:top w:val="none" w:sz="0" w:space="0" w:color="auto"/>
        <w:left w:val="none" w:sz="0" w:space="0" w:color="auto"/>
        <w:bottom w:val="none" w:sz="0" w:space="0" w:color="auto"/>
        <w:right w:val="none" w:sz="0" w:space="0" w:color="auto"/>
      </w:divBdr>
    </w:div>
    <w:div w:id="90516712">
      <w:bodyDiv w:val="1"/>
      <w:marLeft w:val="0"/>
      <w:marRight w:val="0"/>
      <w:marTop w:val="0"/>
      <w:marBottom w:val="0"/>
      <w:divBdr>
        <w:top w:val="none" w:sz="0" w:space="0" w:color="auto"/>
        <w:left w:val="none" w:sz="0" w:space="0" w:color="auto"/>
        <w:bottom w:val="none" w:sz="0" w:space="0" w:color="auto"/>
        <w:right w:val="none" w:sz="0" w:space="0" w:color="auto"/>
      </w:divBdr>
    </w:div>
    <w:div w:id="107314656">
      <w:bodyDiv w:val="1"/>
      <w:marLeft w:val="0"/>
      <w:marRight w:val="0"/>
      <w:marTop w:val="0"/>
      <w:marBottom w:val="0"/>
      <w:divBdr>
        <w:top w:val="none" w:sz="0" w:space="0" w:color="auto"/>
        <w:left w:val="none" w:sz="0" w:space="0" w:color="auto"/>
        <w:bottom w:val="none" w:sz="0" w:space="0" w:color="auto"/>
        <w:right w:val="none" w:sz="0" w:space="0" w:color="auto"/>
      </w:divBdr>
    </w:div>
    <w:div w:id="122702477">
      <w:bodyDiv w:val="1"/>
      <w:marLeft w:val="0"/>
      <w:marRight w:val="0"/>
      <w:marTop w:val="0"/>
      <w:marBottom w:val="0"/>
      <w:divBdr>
        <w:top w:val="none" w:sz="0" w:space="0" w:color="auto"/>
        <w:left w:val="none" w:sz="0" w:space="0" w:color="auto"/>
        <w:bottom w:val="none" w:sz="0" w:space="0" w:color="auto"/>
        <w:right w:val="none" w:sz="0" w:space="0" w:color="auto"/>
      </w:divBdr>
    </w:div>
    <w:div w:id="129633750">
      <w:bodyDiv w:val="1"/>
      <w:marLeft w:val="0"/>
      <w:marRight w:val="0"/>
      <w:marTop w:val="0"/>
      <w:marBottom w:val="0"/>
      <w:divBdr>
        <w:top w:val="none" w:sz="0" w:space="0" w:color="auto"/>
        <w:left w:val="none" w:sz="0" w:space="0" w:color="auto"/>
        <w:bottom w:val="none" w:sz="0" w:space="0" w:color="auto"/>
        <w:right w:val="none" w:sz="0" w:space="0" w:color="auto"/>
      </w:divBdr>
    </w:div>
    <w:div w:id="133570506">
      <w:bodyDiv w:val="1"/>
      <w:marLeft w:val="0"/>
      <w:marRight w:val="0"/>
      <w:marTop w:val="0"/>
      <w:marBottom w:val="0"/>
      <w:divBdr>
        <w:top w:val="none" w:sz="0" w:space="0" w:color="auto"/>
        <w:left w:val="none" w:sz="0" w:space="0" w:color="auto"/>
        <w:bottom w:val="none" w:sz="0" w:space="0" w:color="auto"/>
        <w:right w:val="none" w:sz="0" w:space="0" w:color="auto"/>
      </w:divBdr>
    </w:div>
    <w:div w:id="142893441">
      <w:bodyDiv w:val="1"/>
      <w:marLeft w:val="0"/>
      <w:marRight w:val="0"/>
      <w:marTop w:val="0"/>
      <w:marBottom w:val="0"/>
      <w:divBdr>
        <w:top w:val="none" w:sz="0" w:space="0" w:color="auto"/>
        <w:left w:val="none" w:sz="0" w:space="0" w:color="auto"/>
        <w:bottom w:val="none" w:sz="0" w:space="0" w:color="auto"/>
        <w:right w:val="none" w:sz="0" w:space="0" w:color="auto"/>
      </w:divBdr>
    </w:div>
    <w:div w:id="143468763">
      <w:bodyDiv w:val="1"/>
      <w:marLeft w:val="0"/>
      <w:marRight w:val="0"/>
      <w:marTop w:val="0"/>
      <w:marBottom w:val="0"/>
      <w:divBdr>
        <w:top w:val="none" w:sz="0" w:space="0" w:color="auto"/>
        <w:left w:val="none" w:sz="0" w:space="0" w:color="auto"/>
        <w:bottom w:val="none" w:sz="0" w:space="0" w:color="auto"/>
        <w:right w:val="none" w:sz="0" w:space="0" w:color="auto"/>
      </w:divBdr>
    </w:div>
    <w:div w:id="151411108">
      <w:bodyDiv w:val="1"/>
      <w:marLeft w:val="0"/>
      <w:marRight w:val="0"/>
      <w:marTop w:val="0"/>
      <w:marBottom w:val="0"/>
      <w:divBdr>
        <w:top w:val="none" w:sz="0" w:space="0" w:color="auto"/>
        <w:left w:val="none" w:sz="0" w:space="0" w:color="auto"/>
        <w:bottom w:val="none" w:sz="0" w:space="0" w:color="auto"/>
        <w:right w:val="none" w:sz="0" w:space="0" w:color="auto"/>
      </w:divBdr>
    </w:div>
    <w:div w:id="151869157">
      <w:bodyDiv w:val="1"/>
      <w:marLeft w:val="0"/>
      <w:marRight w:val="0"/>
      <w:marTop w:val="0"/>
      <w:marBottom w:val="0"/>
      <w:divBdr>
        <w:top w:val="none" w:sz="0" w:space="0" w:color="auto"/>
        <w:left w:val="none" w:sz="0" w:space="0" w:color="auto"/>
        <w:bottom w:val="none" w:sz="0" w:space="0" w:color="auto"/>
        <w:right w:val="none" w:sz="0" w:space="0" w:color="auto"/>
      </w:divBdr>
    </w:div>
    <w:div w:id="156967420">
      <w:bodyDiv w:val="1"/>
      <w:marLeft w:val="0"/>
      <w:marRight w:val="0"/>
      <w:marTop w:val="0"/>
      <w:marBottom w:val="0"/>
      <w:divBdr>
        <w:top w:val="none" w:sz="0" w:space="0" w:color="auto"/>
        <w:left w:val="none" w:sz="0" w:space="0" w:color="auto"/>
        <w:bottom w:val="none" w:sz="0" w:space="0" w:color="auto"/>
        <w:right w:val="none" w:sz="0" w:space="0" w:color="auto"/>
      </w:divBdr>
    </w:div>
    <w:div w:id="157112311">
      <w:bodyDiv w:val="1"/>
      <w:marLeft w:val="0"/>
      <w:marRight w:val="0"/>
      <w:marTop w:val="0"/>
      <w:marBottom w:val="0"/>
      <w:divBdr>
        <w:top w:val="none" w:sz="0" w:space="0" w:color="auto"/>
        <w:left w:val="none" w:sz="0" w:space="0" w:color="auto"/>
        <w:bottom w:val="none" w:sz="0" w:space="0" w:color="auto"/>
        <w:right w:val="none" w:sz="0" w:space="0" w:color="auto"/>
      </w:divBdr>
    </w:div>
    <w:div w:id="162624913">
      <w:bodyDiv w:val="1"/>
      <w:marLeft w:val="0"/>
      <w:marRight w:val="0"/>
      <w:marTop w:val="0"/>
      <w:marBottom w:val="0"/>
      <w:divBdr>
        <w:top w:val="none" w:sz="0" w:space="0" w:color="auto"/>
        <w:left w:val="none" w:sz="0" w:space="0" w:color="auto"/>
        <w:bottom w:val="none" w:sz="0" w:space="0" w:color="auto"/>
        <w:right w:val="none" w:sz="0" w:space="0" w:color="auto"/>
      </w:divBdr>
    </w:div>
    <w:div w:id="173957050">
      <w:bodyDiv w:val="1"/>
      <w:marLeft w:val="0"/>
      <w:marRight w:val="0"/>
      <w:marTop w:val="0"/>
      <w:marBottom w:val="0"/>
      <w:divBdr>
        <w:top w:val="none" w:sz="0" w:space="0" w:color="auto"/>
        <w:left w:val="none" w:sz="0" w:space="0" w:color="auto"/>
        <w:bottom w:val="none" w:sz="0" w:space="0" w:color="auto"/>
        <w:right w:val="none" w:sz="0" w:space="0" w:color="auto"/>
      </w:divBdr>
    </w:div>
    <w:div w:id="176385377">
      <w:bodyDiv w:val="1"/>
      <w:marLeft w:val="0"/>
      <w:marRight w:val="0"/>
      <w:marTop w:val="0"/>
      <w:marBottom w:val="0"/>
      <w:divBdr>
        <w:top w:val="none" w:sz="0" w:space="0" w:color="auto"/>
        <w:left w:val="none" w:sz="0" w:space="0" w:color="auto"/>
        <w:bottom w:val="none" w:sz="0" w:space="0" w:color="auto"/>
        <w:right w:val="none" w:sz="0" w:space="0" w:color="auto"/>
      </w:divBdr>
    </w:div>
    <w:div w:id="181628838">
      <w:bodyDiv w:val="1"/>
      <w:marLeft w:val="0"/>
      <w:marRight w:val="0"/>
      <w:marTop w:val="0"/>
      <w:marBottom w:val="0"/>
      <w:divBdr>
        <w:top w:val="none" w:sz="0" w:space="0" w:color="auto"/>
        <w:left w:val="none" w:sz="0" w:space="0" w:color="auto"/>
        <w:bottom w:val="none" w:sz="0" w:space="0" w:color="auto"/>
        <w:right w:val="none" w:sz="0" w:space="0" w:color="auto"/>
      </w:divBdr>
    </w:div>
    <w:div w:id="183130222">
      <w:bodyDiv w:val="1"/>
      <w:marLeft w:val="0"/>
      <w:marRight w:val="0"/>
      <w:marTop w:val="0"/>
      <w:marBottom w:val="0"/>
      <w:divBdr>
        <w:top w:val="none" w:sz="0" w:space="0" w:color="auto"/>
        <w:left w:val="none" w:sz="0" w:space="0" w:color="auto"/>
        <w:bottom w:val="none" w:sz="0" w:space="0" w:color="auto"/>
        <w:right w:val="none" w:sz="0" w:space="0" w:color="auto"/>
      </w:divBdr>
    </w:div>
    <w:div w:id="197007275">
      <w:bodyDiv w:val="1"/>
      <w:marLeft w:val="0"/>
      <w:marRight w:val="0"/>
      <w:marTop w:val="0"/>
      <w:marBottom w:val="0"/>
      <w:divBdr>
        <w:top w:val="none" w:sz="0" w:space="0" w:color="auto"/>
        <w:left w:val="none" w:sz="0" w:space="0" w:color="auto"/>
        <w:bottom w:val="none" w:sz="0" w:space="0" w:color="auto"/>
        <w:right w:val="none" w:sz="0" w:space="0" w:color="auto"/>
      </w:divBdr>
    </w:div>
    <w:div w:id="200048056">
      <w:bodyDiv w:val="1"/>
      <w:marLeft w:val="0"/>
      <w:marRight w:val="0"/>
      <w:marTop w:val="0"/>
      <w:marBottom w:val="0"/>
      <w:divBdr>
        <w:top w:val="none" w:sz="0" w:space="0" w:color="auto"/>
        <w:left w:val="none" w:sz="0" w:space="0" w:color="auto"/>
        <w:bottom w:val="none" w:sz="0" w:space="0" w:color="auto"/>
        <w:right w:val="none" w:sz="0" w:space="0" w:color="auto"/>
      </w:divBdr>
    </w:div>
    <w:div w:id="201788650">
      <w:bodyDiv w:val="1"/>
      <w:marLeft w:val="0"/>
      <w:marRight w:val="0"/>
      <w:marTop w:val="0"/>
      <w:marBottom w:val="0"/>
      <w:divBdr>
        <w:top w:val="none" w:sz="0" w:space="0" w:color="auto"/>
        <w:left w:val="none" w:sz="0" w:space="0" w:color="auto"/>
        <w:bottom w:val="none" w:sz="0" w:space="0" w:color="auto"/>
        <w:right w:val="none" w:sz="0" w:space="0" w:color="auto"/>
      </w:divBdr>
    </w:div>
    <w:div w:id="203754463">
      <w:bodyDiv w:val="1"/>
      <w:marLeft w:val="0"/>
      <w:marRight w:val="0"/>
      <w:marTop w:val="0"/>
      <w:marBottom w:val="0"/>
      <w:divBdr>
        <w:top w:val="none" w:sz="0" w:space="0" w:color="auto"/>
        <w:left w:val="none" w:sz="0" w:space="0" w:color="auto"/>
        <w:bottom w:val="none" w:sz="0" w:space="0" w:color="auto"/>
        <w:right w:val="none" w:sz="0" w:space="0" w:color="auto"/>
      </w:divBdr>
    </w:div>
    <w:div w:id="203836470">
      <w:bodyDiv w:val="1"/>
      <w:marLeft w:val="0"/>
      <w:marRight w:val="0"/>
      <w:marTop w:val="0"/>
      <w:marBottom w:val="0"/>
      <w:divBdr>
        <w:top w:val="none" w:sz="0" w:space="0" w:color="auto"/>
        <w:left w:val="none" w:sz="0" w:space="0" w:color="auto"/>
        <w:bottom w:val="none" w:sz="0" w:space="0" w:color="auto"/>
        <w:right w:val="none" w:sz="0" w:space="0" w:color="auto"/>
      </w:divBdr>
    </w:div>
    <w:div w:id="205876866">
      <w:bodyDiv w:val="1"/>
      <w:marLeft w:val="0"/>
      <w:marRight w:val="0"/>
      <w:marTop w:val="0"/>
      <w:marBottom w:val="0"/>
      <w:divBdr>
        <w:top w:val="none" w:sz="0" w:space="0" w:color="auto"/>
        <w:left w:val="none" w:sz="0" w:space="0" w:color="auto"/>
        <w:bottom w:val="none" w:sz="0" w:space="0" w:color="auto"/>
        <w:right w:val="none" w:sz="0" w:space="0" w:color="auto"/>
      </w:divBdr>
    </w:div>
    <w:div w:id="212929506">
      <w:bodyDiv w:val="1"/>
      <w:marLeft w:val="0"/>
      <w:marRight w:val="0"/>
      <w:marTop w:val="0"/>
      <w:marBottom w:val="0"/>
      <w:divBdr>
        <w:top w:val="none" w:sz="0" w:space="0" w:color="auto"/>
        <w:left w:val="none" w:sz="0" w:space="0" w:color="auto"/>
        <w:bottom w:val="none" w:sz="0" w:space="0" w:color="auto"/>
        <w:right w:val="none" w:sz="0" w:space="0" w:color="auto"/>
      </w:divBdr>
    </w:div>
    <w:div w:id="214702539">
      <w:bodyDiv w:val="1"/>
      <w:marLeft w:val="0"/>
      <w:marRight w:val="0"/>
      <w:marTop w:val="0"/>
      <w:marBottom w:val="0"/>
      <w:divBdr>
        <w:top w:val="none" w:sz="0" w:space="0" w:color="auto"/>
        <w:left w:val="none" w:sz="0" w:space="0" w:color="auto"/>
        <w:bottom w:val="none" w:sz="0" w:space="0" w:color="auto"/>
        <w:right w:val="none" w:sz="0" w:space="0" w:color="auto"/>
      </w:divBdr>
    </w:div>
    <w:div w:id="219827615">
      <w:bodyDiv w:val="1"/>
      <w:marLeft w:val="0"/>
      <w:marRight w:val="0"/>
      <w:marTop w:val="0"/>
      <w:marBottom w:val="0"/>
      <w:divBdr>
        <w:top w:val="none" w:sz="0" w:space="0" w:color="auto"/>
        <w:left w:val="none" w:sz="0" w:space="0" w:color="auto"/>
        <w:bottom w:val="none" w:sz="0" w:space="0" w:color="auto"/>
        <w:right w:val="none" w:sz="0" w:space="0" w:color="auto"/>
      </w:divBdr>
    </w:div>
    <w:div w:id="226573138">
      <w:bodyDiv w:val="1"/>
      <w:marLeft w:val="0"/>
      <w:marRight w:val="0"/>
      <w:marTop w:val="0"/>
      <w:marBottom w:val="0"/>
      <w:divBdr>
        <w:top w:val="none" w:sz="0" w:space="0" w:color="auto"/>
        <w:left w:val="none" w:sz="0" w:space="0" w:color="auto"/>
        <w:bottom w:val="none" w:sz="0" w:space="0" w:color="auto"/>
        <w:right w:val="none" w:sz="0" w:space="0" w:color="auto"/>
      </w:divBdr>
    </w:div>
    <w:div w:id="230695989">
      <w:bodyDiv w:val="1"/>
      <w:marLeft w:val="0"/>
      <w:marRight w:val="0"/>
      <w:marTop w:val="0"/>
      <w:marBottom w:val="0"/>
      <w:divBdr>
        <w:top w:val="none" w:sz="0" w:space="0" w:color="auto"/>
        <w:left w:val="none" w:sz="0" w:space="0" w:color="auto"/>
        <w:bottom w:val="none" w:sz="0" w:space="0" w:color="auto"/>
        <w:right w:val="none" w:sz="0" w:space="0" w:color="auto"/>
      </w:divBdr>
    </w:div>
    <w:div w:id="232355436">
      <w:bodyDiv w:val="1"/>
      <w:marLeft w:val="0"/>
      <w:marRight w:val="0"/>
      <w:marTop w:val="0"/>
      <w:marBottom w:val="0"/>
      <w:divBdr>
        <w:top w:val="none" w:sz="0" w:space="0" w:color="auto"/>
        <w:left w:val="none" w:sz="0" w:space="0" w:color="auto"/>
        <w:bottom w:val="none" w:sz="0" w:space="0" w:color="auto"/>
        <w:right w:val="none" w:sz="0" w:space="0" w:color="auto"/>
      </w:divBdr>
    </w:div>
    <w:div w:id="232546315">
      <w:bodyDiv w:val="1"/>
      <w:marLeft w:val="0"/>
      <w:marRight w:val="0"/>
      <w:marTop w:val="0"/>
      <w:marBottom w:val="0"/>
      <w:divBdr>
        <w:top w:val="none" w:sz="0" w:space="0" w:color="auto"/>
        <w:left w:val="none" w:sz="0" w:space="0" w:color="auto"/>
        <w:bottom w:val="none" w:sz="0" w:space="0" w:color="auto"/>
        <w:right w:val="none" w:sz="0" w:space="0" w:color="auto"/>
      </w:divBdr>
    </w:div>
    <w:div w:id="234248747">
      <w:bodyDiv w:val="1"/>
      <w:marLeft w:val="0"/>
      <w:marRight w:val="0"/>
      <w:marTop w:val="0"/>
      <w:marBottom w:val="0"/>
      <w:divBdr>
        <w:top w:val="none" w:sz="0" w:space="0" w:color="auto"/>
        <w:left w:val="none" w:sz="0" w:space="0" w:color="auto"/>
        <w:bottom w:val="none" w:sz="0" w:space="0" w:color="auto"/>
        <w:right w:val="none" w:sz="0" w:space="0" w:color="auto"/>
      </w:divBdr>
    </w:div>
    <w:div w:id="239339976">
      <w:bodyDiv w:val="1"/>
      <w:marLeft w:val="0"/>
      <w:marRight w:val="0"/>
      <w:marTop w:val="0"/>
      <w:marBottom w:val="0"/>
      <w:divBdr>
        <w:top w:val="none" w:sz="0" w:space="0" w:color="auto"/>
        <w:left w:val="none" w:sz="0" w:space="0" w:color="auto"/>
        <w:bottom w:val="none" w:sz="0" w:space="0" w:color="auto"/>
        <w:right w:val="none" w:sz="0" w:space="0" w:color="auto"/>
      </w:divBdr>
    </w:div>
    <w:div w:id="249898942">
      <w:bodyDiv w:val="1"/>
      <w:marLeft w:val="0"/>
      <w:marRight w:val="0"/>
      <w:marTop w:val="0"/>
      <w:marBottom w:val="0"/>
      <w:divBdr>
        <w:top w:val="none" w:sz="0" w:space="0" w:color="auto"/>
        <w:left w:val="none" w:sz="0" w:space="0" w:color="auto"/>
        <w:bottom w:val="none" w:sz="0" w:space="0" w:color="auto"/>
        <w:right w:val="none" w:sz="0" w:space="0" w:color="auto"/>
      </w:divBdr>
    </w:div>
    <w:div w:id="250552574">
      <w:bodyDiv w:val="1"/>
      <w:marLeft w:val="0"/>
      <w:marRight w:val="0"/>
      <w:marTop w:val="0"/>
      <w:marBottom w:val="0"/>
      <w:divBdr>
        <w:top w:val="none" w:sz="0" w:space="0" w:color="auto"/>
        <w:left w:val="none" w:sz="0" w:space="0" w:color="auto"/>
        <w:bottom w:val="none" w:sz="0" w:space="0" w:color="auto"/>
        <w:right w:val="none" w:sz="0" w:space="0" w:color="auto"/>
      </w:divBdr>
    </w:div>
    <w:div w:id="253514806">
      <w:bodyDiv w:val="1"/>
      <w:marLeft w:val="0"/>
      <w:marRight w:val="0"/>
      <w:marTop w:val="0"/>
      <w:marBottom w:val="0"/>
      <w:divBdr>
        <w:top w:val="none" w:sz="0" w:space="0" w:color="auto"/>
        <w:left w:val="none" w:sz="0" w:space="0" w:color="auto"/>
        <w:bottom w:val="none" w:sz="0" w:space="0" w:color="auto"/>
        <w:right w:val="none" w:sz="0" w:space="0" w:color="auto"/>
      </w:divBdr>
    </w:div>
    <w:div w:id="258802633">
      <w:bodyDiv w:val="1"/>
      <w:marLeft w:val="0"/>
      <w:marRight w:val="0"/>
      <w:marTop w:val="0"/>
      <w:marBottom w:val="0"/>
      <w:divBdr>
        <w:top w:val="none" w:sz="0" w:space="0" w:color="auto"/>
        <w:left w:val="none" w:sz="0" w:space="0" w:color="auto"/>
        <w:bottom w:val="none" w:sz="0" w:space="0" w:color="auto"/>
        <w:right w:val="none" w:sz="0" w:space="0" w:color="auto"/>
      </w:divBdr>
    </w:div>
    <w:div w:id="258802893">
      <w:bodyDiv w:val="1"/>
      <w:marLeft w:val="0"/>
      <w:marRight w:val="0"/>
      <w:marTop w:val="0"/>
      <w:marBottom w:val="0"/>
      <w:divBdr>
        <w:top w:val="none" w:sz="0" w:space="0" w:color="auto"/>
        <w:left w:val="none" w:sz="0" w:space="0" w:color="auto"/>
        <w:bottom w:val="none" w:sz="0" w:space="0" w:color="auto"/>
        <w:right w:val="none" w:sz="0" w:space="0" w:color="auto"/>
      </w:divBdr>
    </w:div>
    <w:div w:id="261646716">
      <w:bodyDiv w:val="1"/>
      <w:marLeft w:val="0"/>
      <w:marRight w:val="0"/>
      <w:marTop w:val="0"/>
      <w:marBottom w:val="0"/>
      <w:divBdr>
        <w:top w:val="none" w:sz="0" w:space="0" w:color="auto"/>
        <w:left w:val="none" w:sz="0" w:space="0" w:color="auto"/>
        <w:bottom w:val="none" w:sz="0" w:space="0" w:color="auto"/>
        <w:right w:val="none" w:sz="0" w:space="0" w:color="auto"/>
      </w:divBdr>
    </w:div>
    <w:div w:id="263002133">
      <w:bodyDiv w:val="1"/>
      <w:marLeft w:val="0"/>
      <w:marRight w:val="0"/>
      <w:marTop w:val="0"/>
      <w:marBottom w:val="0"/>
      <w:divBdr>
        <w:top w:val="none" w:sz="0" w:space="0" w:color="auto"/>
        <w:left w:val="none" w:sz="0" w:space="0" w:color="auto"/>
        <w:bottom w:val="none" w:sz="0" w:space="0" w:color="auto"/>
        <w:right w:val="none" w:sz="0" w:space="0" w:color="auto"/>
      </w:divBdr>
    </w:div>
    <w:div w:id="263462302">
      <w:bodyDiv w:val="1"/>
      <w:marLeft w:val="0"/>
      <w:marRight w:val="0"/>
      <w:marTop w:val="0"/>
      <w:marBottom w:val="0"/>
      <w:divBdr>
        <w:top w:val="none" w:sz="0" w:space="0" w:color="auto"/>
        <w:left w:val="none" w:sz="0" w:space="0" w:color="auto"/>
        <w:bottom w:val="none" w:sz="0" w:space="0" w:color="auto"/>
        <w:right w:val="none" w:sz="0" w:space="0" w:color="auto"/>
      </w:divBdr>
    </w:div>
    <w:div w:id="270480947">
      <w:bodyDiv w:val="1"/>
      <w:marLeft w:val="0"/>
      <w:marRight w:val="0"/>
      <w:marTop w:val="0"/>
      <w:marBottom w:val="0"/>
      <w:divBdr>
        <w:top w:val="none" w:sz="0" w:space="0" w:color="auto"/>
        <w:left w:val="none" w:sz="0" w:space="0" w:color="auto"/>
        <w:bottom w:val="none" w:sz="0" w:space="0" w:color="auto"/>
        <w:right w:val="none" w:sz="0" w:space="0" w:color="auto"/>
      </w:divBdr>
    </w:div>
    <w:div w:id="276520740">
      <w:bodyDiv w:val="1"/>
      <w:marLeft w:val="0"/>
      <w:marRight w:val="0"/>
      <w:marTop w:val="0"/>
      <w:marBottom w:val="0"/>
      <w:divBdr>
        <w:top w:val="none" w:sz="0" w:space="0" w:color="auto"/>
        <w:left w:val="none" w:sz="0" w:space="0" w:color="auto"/>
        <w:bottom w:val="none" w:sz="0" w:space="0" w:color="auto"/>
        <w:right w:val="none" w:sz="0" w:space="0" w:color="auto"/>
      </w:divBdr>
    </w:div>
    <w:div w:id="276762905">
      <w:bodyDiv w:val="1"/>
      <w:marLeft w:val="0"/>
      <w:marRight w:val="0"/>
      <w:marTop w:val="0"/>
      <w:marBottom w:val="0"/>
      <w:divBdr>
        <w:top w:val="none" w:sz="0" w:space="0" w:color="auto"/>
        <w:left w:val="none" w:sz="0" w:space="0" w:color="auto"/>
        <w:bottom w:val="none" w:sz="0" w:space="0" w:color="auto"/>
        <w:right w:val="none" w:sz="0" w:space="0" w:color="auto"/>
      </w:divBdr>
    </w:div>
    <w:div w:id="280304634">
      <w:bodyDiv w:val="1"/>
      <w:marLeft w:val="0"/>
      <w:marRight w:val="0"/>
      <w:marTop w:val="0"/>
      <w:marBottom w:val="0"/>
      <w:divBdr>
        <w:top w:val="none" w:sz="0" w:space="0" w:color="auto"/>
        <w:left w:val="none" w:sz="0" w:space="0" w:color="auto"/>
        <w:bottom w:val="none" w:sz="0" w:space="0" w:color="auto"/>
        <w:right w:val="none" w:sz="0" w:space="0" w:color="auto"/>
      </w:divBdr>
    </w:div>
    <w:div w:id="281960781">
      <w:bodyDiv w:val="1"/>
      <w:marLeft w:val="0"/>
      <w:marRight w:val="0"/>
      <w:marTop w:val="0"/>
      <w:marBottom w:val="0"/>
      <w:divBdr>
        <w:top w:val="none" w:sz="0" w:space="0" w:color="auto"/>
        <w:left w:val="none" w:sz="0" w:space="0" w:color="auto"/>
        <w:bottom w:val="none" w:sz="0" w:space="0" w:color="auto"/>
        <w:right w:val="none" w:sz="0" w:space="0" w:color="auto"/>
      </w:divBdr>
    </w:div>
    <w:div w:id="284121818">
      <w:bodyDiv w:val="1"/>
      <w:marLeft w:val="0"/>
      <w:marRight w:val="0"/>
      <w:marTop w:val="0"/>
      <w:marBottom w:val="0"/>
      <w:divBdr>
        <w:top w:val="none" w:sz="0" w:space="0" w:color="auto"/>
        <w:left w:val="none" w:sz="0" w:space="0" w:color="auto"/>
        <w:bottom w:val="none" w:sz="0" w:space="0" w:color="auto"/>
        <w:right w:val="none" w:sz="0" w:space="0" w:color="auto"/>
      </w:divBdr>
    </w:div>
    <w:div w:id="291640933">
      <w:bodyDiv w:val="1"/>
      <w:marLeft w:val="0"/>
      <w:marRight w:val="0"/>
      <w:marTop w:val="0"/>
      <w:marBottom w:val="0"/>
      <w:divBdr>
        <w:top w:val="none" w:sz="0" w:space="0" w:color="auto"/>
        <w:left w:val="none" w:sz="0" w:space="0" w:color="auto"/>
        <w:bottom w:val="none" w:sz="0" w:space="0" w:color="auto"/>
        <w:right w:val="none" w:sz="0" w:space="0" w:color="auto"/>
      </w:divBdr>
    </w:div>
    <w:div w:id="302737395">
      <w:bodyDiv w:val="1"/>
      <w:marLeft w:val="0"/>
      <w:marRight w:val="0"/>
      <w:marTop w:val="0"/>
      <w:marBottom w:val="0"/>
      <w:divBdr>
        <w:top w:val="none" w:sz="0" w:space="0" w:color="auto"/>
        <w:left w:val="none" w:sz="0" w:space="0" w:color="auto"/>
        <w:bottom w:val="none" w:sz="0" w:space="0" w:color="auto"/>
        <w:right w:val="none" w:sz="0" w:space="0" w:color="auto"/>
      </w:divBdr>
    </w:div>
    <w:div w:id="304051336">
      <w:bodyDiv w:val="1"/>
      <w:marLeft w:val="0"/>
      <w:marRight w:val="0"/>
      <w:marTop w:val="0"/>
      <w:marBottom w:val="0"/>
      <w:divBdr>
        <w:top w:val="none" w:sz="0" w:space="0" w:color="auto"/>
        <w:left w:val="none" w:sz="0" w:space="0" w:color="auto"/>
        <w:bottom w:val="none" w:sz="0" w:space="0" w:color="auto"/>
        <w:right w:val="none" w:sz="0" w:space="0" w:color="auto"/>
      </w:divBdr>
    </w:div>
    <w:div w:id="304238902">
      <w:bodyDiv w:val="1"/>
      <w:marLeft w:val="0"/>
      <w:marRight w:val="0"/>
      <w:marTop w:val="0"/>
      <w:marBottom w:val="0"/>
      <w:divBdr>
        <w:top w:val="none" w:sz="0" w:space="0" w:color="auto"/>
        <w:left w:val="none" w:sz="0" w:space="0" w:color="auto"/>
        <w:bottom w:val="none" w:sz="0" w:space="0" w:color="auto"/>
        <w:right w:val="none" w:sz="0" w:space="0" w:color="auto"/>
      </w:divBdr>
    </w:div>
    <w:div w:id="304437942">
      <w:bodyDiv w:val="1"/>
      <w:marLeft w:val="0"/>
      <w:marRight w:val="0"/>
      <w:marTop w:val="0"/>
      <w:marBottom w:val="0"/>
      <w:divBdr>
        <w:top w:val="none" w:sz="0" w:space="0" w:color="auto"/>
        <w:left w:val="none" w:sz="0" w:space="0" w:color="auto"/>
        <w:bottom w:val="none" w:sz="0" w:space="0" w:color="auto"/>
        <w:right w:val="none" w:sz="0" w:space="0" w:color="auto"/>
      </w:divBdr>
    </w:div>
    <w:div w:id="311057381">
      <w:bodyDiv w:val="1"/>
      <w:marLeft w:val="0"/>
      <w:marRight w:val="0"/>
      <w:marTop w:val="0"/>
      <w:marBottom w:val="0"/>
      <w:divBdr>
        <w:top w:val="none" w:sz="0" w:space="0" w:color="auto"/>
        <w:left w:val="none" w:sz="0" w:space="0" w:color="auto"/>
        <w:bottom w:val="none" w:sz="0" w:space="0" w:color="auto"/>
        <w:right w:val="none" w:sz="0" w:space="0" w:color="auto"/>
      </w:divBdr>
    </w:div>
    <w:div w:id="322781323">
      <w:bodyDiv w:val="1"/>
      <w:marLeft w:val="0"/>
      <w:marRight w:val="0"/>
      <w:marTop w:val="0"/>
      <w:marBottom w:val="0"/>
      <w:divBdr>
        <w:top w:val="none" w:sz="0" w:space="0" w:color="auto"/>
        <w:left w:val="none" w:sz="0" w:space="0" w:color="auto"/>
        <w:bottom w:val="none" w:sz="0" w:space="0" w:color="auto"/>
        <w:right w:val="none" w:sz="0" w:space="0" w:color="auto"/>
      </w:divBdr>
    </w:div>
    <w:div w:id="324553733">
      <w:bodyDiv w:val="1"/>
      <w:marLeft w:val="0"/>
      <w:marRight w:val="0"/>
      <w:marTop w:val="0"/>
      <w:marBottom w:val="0"/>
      <w:divBdr>
        <w:top w:val="none" w:sz="0" w:space="0" w:color="auto"/>
        <w:left w:val="none" w:sz="0" w:space="0" w:color="auto"/>
        <w:bottom w:val="none" w:sz="0" w:space="0" w:color="auto"/>
        <w:right w:val="none" w:sz="0" w:space="0" w:color="auto"/>
      </w:divBdr>
    </w:div>
    <w:div w:id="326248689">
      <w:bodyDiv w:val="1"/>
      <w:marLeft w:val="0"/>
      <w:marRight w:val="0"/>
      <w:marTop w:val="0"/>
      <w:marBottom w:val="0"/>
      <w:divBdr>
        <w:top w:val="none" w:sz="0" w:space="0" w:color="auto"/>
        <w:left w:val="none" w:sz="0" w:space="0" w:color="auto"/>
        <w:bottom w:val="none" w:sz="0" w:space="0" w:color="auto"/>
        <w:right w:val="none" w:sz="0" w:space="0" w:color="auto"/>
      </w:divBdr>
    </w:div>
    <w:div w:id="332494358">
      <w:bodyDiv w:val="1"/>
      <w:marLeft w:val="0"/>
      <w:marRight w:val="0"/>
      <w:marTop w:val="0"/>
      <w:marBottom w:val="0"/>
      <w:divBdr>
        <w:top w:val="none" w:sz="0" w:space="0" w:color="auto"/>
        <w:left w:val="none" w:sz="0" w:space="0" w:color="auto"/>
        <w:bottom w:val="none" w:sz="0" w:space="0" w:color="auto"/>
        <w:right w:val="none" w:sz="0" w:space="0" w:color="auto"/>
      </w:divBdr>
    </w:div>
    <w:div w:id="334262161">
      <w:bodyDiv w:val="1"/>
      <w:marLeft w:val="0"/>
      <w:marRight w:val="0"/>
      <w:marTop w:val="0"/>
      <w:marBottom w:val="0"/>
      <w:divBdr>
        <w:top w:val="none" w:sz="0" w:space="0" w:color="auto"/>
        <w:left w:val="none" w:sz="0" w:space="0" w:color="auto"/>
        <w:bottom w:val="none" w:sz="0" w:space="0" w:color="auto"/>
        <w:right w:val="none" w:sz="0" w:space="0" w:color="auto"/>
      </w:divBdr>
    </w:div>
    <w:div w:id="336422274">
      <w:bodyDiv w:val="1"/>
      <w:marLeft w:val="0"/>
      <w:marRight w:val="0"/>
      <w:marTop w:val="0"/>
      <w:marBottom w:val="0"/>
      <w:divBdr>
        <w:top w:val="none" w:sz="0" w:space="0" w:color="auto"/>
        <w:left w:val="none" w:sz="0" w:space="0" w:color="auto"/>
        <w:bottom w:val="none" w:sz="0" w:space="0" w:color="auto"/>
        <w:right w:val="none" w:sz="0" w:space="0" w:color="auto"/>
      </w:divBdr>
    </w:div>
    <w:div w:id="336539126">
      <w:bodyDiv w:val="1"/>
      <w:marLeft w:val="0"/>
      <w:marRight w:val="0"/>
      <w:marTop w:val="0"/>
      <w:marBottom w:val="0"/>
      <w:divBdr>
        <w:top w:val="none" w:sz="0" w:space="0" w:color="auto"/>
        <w:left w:val="none" w:sz="0" w:space="0" w:color="auto"/>
        <w:bottom w:val="none" w:sz="0" w:space="0" w:color="auto"/>
        <w:right w:val="none" w:sz="0" w:space="0" w:color="auto"/>
      </w:divBdr>
    </w:div>
    <w:div w:id="340160310">
      <w:bodyDiv w:val="1"/>
      <w:marLeft w:val="0"/>
      <w:marRight w:val="0"/>
      <w:marTop w:val="0"/>
      <w:marBottom w:val="0"/>
      <w:divBdr>
        <w:top w:val="none" w:sz="0" w:space="0" w:color="auto"/>
        <w:left w:val="none" w:sz="0" w:space="0" w:color="auto"/>
        <w:bottom w:val="none" w:sz="0" w:space="0" w:color="auto"/>
        <w:right w:val="none" w:sz="0" w:space="0" w:color="auto"/>
      </w:divBdr>
    </w:div>
    <w:div w:id="353111876">
      <w:bodyDiv w:val="1"/>
      <w:marLeft w:val="0"/>
      <w:marRight w:val="0"/>
      <w:marTop w:val="0"/>
      <w:marBottom w:val="0"/>
      <w:divBdr>
        <w:top w:val="none" w:sz="0" w:space="0" w:color="auto"/>
        <w:left w:val="none" w:sz="0" w:space="0" w:color="auto"/>
        <w:bottom w:val="none" w:sz="0" w:space="0" w:color="auto"/>
        <w:right w:val="none" w:sz="0" w:space="0" w:color="auto"/>
      </w:divBdr>
    </w:div>
    <w:div w:id="354313536">
      <w:bodyDiv w:val="1"/>
      <w:marLeft w:val="0"/>
      <w:marRight w:val="0"/>
      <w:marTop w:val="0"/>
      <w:marBottom w:val="0"/>
      <w:divBdr>
        <w:top w:val="none" w:sz="0" w:space="0" w:color="auto"/>
        <w:left w:val="none" w:sz="0" w:space="0" w:color="auto"/>
        <w:bottom w:val="none" w:sz="0" w:space="0" w:color="auto"/>
        <w:right w:val="none" w:sz="0" w:space="0" w:color="auto"/>
      </w:divBdr>
    </w:div>
    <w:div w:id="355735194">
      <w:bodyDiv w:val="1"/>
      <w:marLeft w:val="0"/>
      <w:marRight w:val="0"/>
      <w:marTop w:val="0"/>
      <w:marBottom w:val="0"/>
      <w:divBdr>
        <w:top w:val="none" w:sz="0" w:space="0" w:color="auto"/>
        <w:left w:val="none" w:sz="0" w:space="0" w:color="auto"/>
        <w:bottom w:val="none" w:sz="0" w:space="0" w:color="auto"/>
        <w:right w:val="none" w:sz="0" w:space="0" w:color="auto"/>
      </w:divBdr>
    </w:div>
    <w:div w:id="357967760">
      <w:bodyDiv w:val="1"/>
      <w:marLeft w:val="0"/>
      <w:marRight w:val="0"/>
      <w:marTop w:val="0"/>
      <w:marBottom w:val="0"/>
      <w:divBdr>
        <w:top w:val="none" w:sz="0" w:space="0" w:color="auto"/>
        <w:left w:val="none" w:sz="0" w:space="0" w:color="auto"/>
        <w:bottom w:val="none" w:sz="0" w:space="0" w:color="auto"/>
        <w:right w:val="none" w:sz="0" w:space="0" w:color="auto"/>
      </w:divBdr>
    </w:div>
    <w:div w:id="360859121">
      <w:bodyDiv w:val="1"/>
      <w:marLeft w:val="0"/>
      <w:marRight w:val="0"/>
      <w:marTop w:val="0"/>
      <w:marBottom w:val="0"/>
      <w:divBdr>
        <w:top w:val="none" w:sz="0" w:space="0" w:color="auto"/>
        <w:left w:val="none" w:sz="0" w:space="0" w:color="auto"/>
        <w:bottom w:val="none" w:sz="0" w:space="0" w:color="auto"/>
        <w:right w:val="none" w:sz="0" w:space="0" w:color="auto"/>
      </w:divBdr>
    </w:div>
    <w:div w:id="363681129">
      <w:bodyDiv w:val="1"/>
      <w:marLeft w:val="0"/>
      <w:marRight w:val="0"/>
      <w:marTop w:val="0"/>
      <w:marBottom w:val="0"/>
      <w:divBdr>
        <w:top w:val="none" w:sz="0" w:space="0" w:color="auto"/>
        <w:left w:val="none" w:sz="0" w:space="0" w:color="auto"/>
        <w:bottom w:val="none" w:sz="0" w:space="0" w:color="auto"/>
        <w:right w:val="none" w:sz="0" w:space="0" w:color="auto"/>
      </w:divBdr>
    </w:div>
    <w:div w:id="364601597">
      <w:bodyDiv w:val="1"/>
      <w:marLeft w:val="0"/>
      <w:marRight w:val="0"/>
      <w:marTop w:val="0"/>
      <w:marBottom w:val="0"/>
      <w:divBdr>
        <w:top w:val="none" w:sz="0" w:space="0" w:color="auto"/>
        <w:left w:val="none" w:sz="0" w:space="0" w:color="auto"/>
        <w:bottom w:val="none" w:sz="0" w:space="0" w:color="auto"/>
        <w:right w:val="none" w:sz="0" w:space="0" w:color="auto"/>
      </w:divBdr>
    </w:div>
    <w:div w:id="366223678">
      <w:bodyDiv w:val="1"/>
      <w:marLeft w:val="0"/>
      <w:marRight w:val="0"/>
      <w:marTop w:val="0"/>
      <w:marBottom w:val="0"/>
      <w:divBdr>
        <w:top w:val="none" w:sz="0" w:space="0" w:color="auto"/>
        <w:left w:val="none" w:sz="0" w:space="0" w:color="auto"/>
        <w:bottom w:val="none" w:sz="0" w:space="0" w:color="auto"/>
        <w:right w:val="none" w:sz="0" w:space="0" w:color="auto"/>
      </w:divBdr>
    </w:div>
    <w:div w:id="376706062">
      <w:bodyDiv w:val="1"/>
      <w:marLeft w:val="0"/>
      <w:marRight w:val="0"/>
      <w:marTop w:val="0"/>
      <w:marBottom w:val="0"/>
      <w:divBdr>
        <w:top w:val="none" w:sz="0" w:space="0" w:color="auto"/>
        <w:left w:val="none" w:sz="0" w:space="0" w:color="auto"/>
        <w:bottom w:val="none" w:sz="0" w:space="0" w:color="auto"/>
        <w:right w:val="none" w:sz="0" w:space="0" w:color="auto"/>
      </w:divBdr>
    </w:div>
    <w:div w:id="381485965">
      <w:bodyDiv w:val="1"/>
      <w:marLeft w:val="0"/>
      <w:marRight w:val="0"/>
      <w:marTop w:val="0"/>
      <w:marBottom w:val="0"/>
      <w:divBdr>
        <w:top w:val="none" w:sz="0" w:space="0" w:color="auto"/>
        <w:left w:val="none" w:sz="0" w:space="0" w:color="auto"/>
        <w:bottom w:val="none" w:sz="0" w:space="0" w:color="auto"/>
        <w:right w:val="none" w:sz="0" w:space="0" w:color="auto"/>
      </w:divBdr>
    </w:div>
    <w:div w:id="381490878">
      <w:bodyDiv w:val="1"/>
      <w:marLeft w:val="0"/>
      <w:marRight w:val="0"/>
      <w:marTop w:val="0"/>
      <w:marBottom w:val="0"/>
      <w:divBdr>
        <w:top w:val="none" w:sz="0" w:space="0" w:color="auto"/>
        <w:left w:val="none" w:sz="0" w:space="0" w:color="auto"/>
        <w:bottom w:val="none" w:sz="0" w:space="0" w:color="auto"/>
        <w:right w:val="none" w:sz="0" w:space="0" w:color="auto"/>
      </w:divBdr>
    </w:div>
    <w:div w:id="383329906">
      <w:bodyDiv w:val="1"/>
      <w:marLeft w:val="0"/>
      <w:marRight w:val="0"/>
      <w:marTop w:val="0"/>
      <w:marBottom w:val="0"/>
      <w:divBdr>
        <w:top w:val="none" w:sz="0" w:space="0" w:color="auto"/>
        <w:left w:val="none" w:sz="0" w:space="0" w:color="auto"/>
        <w:bottom w:val="none" w:sz="0" w:space="0" w:color="auto"/>
        <w:right w:val="none" w:sz="0" w:space="0" w:color="auto"/>
      </w:divBdr>
    </w:div>
    <w:div w:id="396897064">
      <w:bodyDiv w:val="1"/>
      <w:marLeft w:val="0"/>
      <w:marRight w:val="0"/>
      <w:marTop w:val="0"/>
      <w:marBottom w:val="0"/>
      <w:divBdr>
        <w:top w:val="none" w:sz="0" w:space="0" w:color="auto"/>
        <w:left w:val="none" w:sz="0" w:space="0" w:color="auto"/>
        <w:bottom w:val="none" w:sz="0" w:space="0" w:color="auto"/>
        <w:right w:val="none" w:sz="0" w:space="0" w:color="auto"/>
      </w:divBdr>
    </w:div>
    <w:div w:id="406805891">
      <w:bodyDiv w:val="1"/>
      <w:marLeft w:val="0"/>
      <w:marRight w:val="0"/>
      <w:marTop w:val="0"/>
      <w:marBottom w:val="0"/>
      <w:divBdr>
        <w:top w:val="none" w:sz="0" w:space="0" w:color="auto"/>
        <w:left w:val="none" w:sz="0" w:space="0" w:color="auto"/>
        <w:bottom w:val="none" w:sz="0" w:space="0" w:color="auto"/>
        <w:right w:val="none" w:sz="0" w:space="0" w:color="auto"/>
      </w:divBdr>
    </w:div>
    <w:div w:id="428627841">
      <w:bodyDiv w:val="1"/>
      <w:marLeft w:val="0"/>
      <w:marRight w:val="0"/>
      <w:marTop w:val="0"/>
      <w:marBottom w:val="0"/>
      <w:divBdr>
        <w:top w:val="none" w:sz="0" w:space="0" w:color="auto"/>
        <w:left w:val="none" w:sz="0" w:space="0" w:color="auto"/>
        <w:bottom w:val="none" w:sz="0" w:space="0" w:color="auto"/>
        <w:right w:val="none" w:sz="0" w:space="0" w:color="auto"/>
      </w:divBdr>
    </w:div>
    <w:div w:id="429591725">
      <w:bodyDiv w:val="1"/>
      <w:marLeft w:val="0"/>
      <w:marRight w:val="0"/>
      <w:marTop w:val="0"/>
      <w:marBottom w:val="0"/>
      <w:divBdr>
        <w:top w:val="none" w:sz="0" w:space="0" w:color="auto"/>
        <w:left w:val="none" w:sz="0" w:space="0" w:color="auto"/>
        <w:bottom w:val="none" w:sz="0" w:space="0" w:color="auto"/>
        <w:right w:val="none" w:sz="0" w:space="0" w:color="auto"/>
      </w:divBdr>
    </w:div>
    <w:div w:id="430052679">
      <w:bodyDiv w:val="1"/>
      <w:marLeft w:val="0"/>
      <w:marRight w:val="0"/>
      <w:marTop w:val="0"/>
      <w:marBottom w:val="0"/>
      <w:divBdr>
        <w:top w:val="none" w:sz="0" w:space="0" w:color="auto"/>
        <w:left w:val="none" w:sz="0" w:space="0" w:color="auto"/>
        <w:bottom w:val="none" w:sz="0" w:space="0" w:color="auto"/>
        <w:right w:val="none" w:sz="0" w:space="0" w:color="auto"/>
      </w:divBdr>
    </w:div>
    <w:div w:id="431702442">
      <w:bodyDiv w:val="1"/>
      <w:marLeft w:val="0"/>
      <w:marRight w:val="0"/>
      <w:marTop w:val="0"/>
      <w:marBottom w:val="0"/>
      <w:divBdr>
        <w:top w:val="none" w:sz="0" w:space="0" w:color="auto"/>
        <w:left w:val="none" w:sz="0" w:space="0" w:color="auto"/>
        <w:bottom w:val="none" w:sz="0" w:space="0" w:color="auto"/>
        <w:right w:val="none" w:sz="0" w:space="0" w:color="auto"/>
      </w:divBdr>
    </w:div>
    <w:div w:id="435490958">
      <w:bodyDiv w:val="1"/>
      <w:marLeft w:val="0"/>
      <w:marRight w:val="0"/>
      <w:marTop w:val="0"/>
      <w:marBottom w:val="0"/>
      <w:divBdr>
        <w:top w:val="none" w:sz="0" w:space="0" w:color="auto"/>
        <w:left w:val="none" w:sz="0" w:space="0" w:color="auto"/>
        <w:bottom w:val="none" w:sz="0" w:space="0" w:color="auto"/>
        <w:right w:val="none" w:sz="0" w:space="0" w:color="auto"/>
      </w:divBdr>
    </w:div>
    <w:div w:id="449056161">
      <w:bodyDiv w:val="1"/>
      <w:marLeft w:val="0"/>
      <w:marRight w:val="0"/>
      <w:marTop w:val="0"/>
      <w:marBottom w:val="0"/>
      <w:divBdr>
        <w:top w:val="none" w:sz="0" w:space="0" w:color="auto"/>
        <w:left w:val="none" w:sz="0" w:space="0" w:color="auto"/>
        <w:bottom w:val="none" w:sz="0" w:space="0" w:color="auto"/>
        <w:right w:val="none" w:sz="0" w:space="0" w:color="auto"/>
      </w:divBdr>
    </w:div>
    <w:div w:id="454175960">
      <w:bodyDiv w:val="1"/>
      <w:marLeft w:val="0"/>
      <w:marRight w:val="0"/>
      <w:marTop w:val="0"/>
      <w:marBottom w:val="0"/>
      <w:divBdr>
        <w:top w:val="none" w:sz="0" w:space="0" w:color="auto"/>
        <w:left w:val="none" w:sz="0" w:space="0" w:color="auto"/>
        <w:bottom w:val="none" w:sz="0" w:space="0" w:color="auto"/>
        <w:right w:val="none" w:sz="0" w:space="0" w:color="auto"/>
      </w:divBdr>
    </w:div>
    <w:div w:id="457839324">
      <w:bodyDiv w:val="1"/>
      <w:marLeft w:val="0"/>
      <w:marRight w:val="0"/>
      <w:marTop w:val="0"/>
      <w:marBottom w:val="0"/>
      <w:divBdr>
        <w:top w:val="none" w:sz="0" w:space="0" w:color="auto"/>
        <w:left w:val="none" w:sz="0" w:space="0" w:color="auto"/>
        <w:bottom w:val="none" w:sz="0" w:space="0" w:color="auto"/>
        <w:right w:val="none" w:sz="0" w:space="0" w:color="auto"/>
      </w:divBdr>
    </w:div>
    <w:div w:id="462508063">
      <w:bodyDiv w:val="1"/>
      <w:marLeft w:val="0"/>
      <w:marRight w:val="0"/>
      <w:marTop w:val="0"/>
      <w:marBottom w:val="0"/>
      <w:divBdr>
        <w:top w:val="none" w:sz="0" w:space="0" w:color="auto"/>
        <w:left w:val="none" w:sz="0" w:space="0" w:color="auto"/>
        <w:bottom w:val="none" w:sz="0" w:space="0" w:color="auto"/>
        <w:right w:val="none" w:sz="0" w:space="0" w:color="auto"/>
      </w:divBdr>
    </w:div>
    <w:div w:id="469787500">
      <w:bodyDiv w:val="1"/>
      <w:marLeft w:val="0"/>
      <w:marRight w:val="0"/>
      <w:marTop w:val="0"/>
      <w:marBottom w:val="0"/>
      <w:divBdr>
        <w:top w:val="none" w:sz="0" w:space="0" w:color="auto"/>
        <w:left w:val="none" w:sz="0" w:space="0" w:color="auto"/>
        <w:bottom w:val="none" w:sz="0" w:space="0" w:color="auto"/>
        <w:right w:val="none" w:sz="0" w:space="0" w:color="auto"/>
      </w:divBdr>
    </w:div>
    <w:div w:id="470901205">
      <w:bodyDiv w:val="1"/>
      <w:marLeft w:val="0"/>
      <w:marRight w:val="0"/>
      <w:marTop w:val="0"/>
      <w:marBottom w:val="0"/>
      <w:divBdr>
        <w:top w:val="none" w:sz="0" w:space="0" w:color="auto"/>
        <w:left w:val="none" w:sz="0" w:space="0" w:color="auto"/>
        <w:bottom w:val="none" w:sz="0" w:space="0" w:color="auto"/>
        <w:right w:val="none" w:sz="0" w:space="0" w:color="auto"/>
      </w:divBdr>
    </w:div>
    <w:div w:id="477188417">
      <w:bodyDiv w:val="1"/>
      <w:marLeft w:val="0"/>
      <w:marRight w:val="0"/>
      <w:marTop w:val="0"/>
      <w:marBottom w:val="0"/>
      <w:divBdr>
        <w:top w:val="none" w:sz="0" w:space="0" w:color="auto"/>
        <w:left w:val="none" w:sz="0" w:space="0" w:color="auto"/>
        <w:bottom w:val="none" w:sz="0" w:space="0" w:color="auto"/>
        <w:right w:val="none" w:sz="0" w:space="0" w:color="auto"/>
      </w:divBdr>
    </w:div>
    <w:div w:id="486096016">
      <w:bodyDiv w:val="1"/>
      <w:marLeft w:val="0"/>
      <w:marRight w:val="0"/>
      <w:marTop w:val="0"/>
      <w:marBottom w:val="0"/>
      <w:divBdr>
        <w:top w:val="none" w:sz="0" w:space="0" w:color="auto"/>
        <w:left w:val="none" w:sz="0" w:space="0" w:color="auto"/>
        <w:bottom w:val="none" w:sz="0" w:space="0" w:color="auto"/>
        <w:right w:val="none" w:sz="0" w:space="0" w:color="auto"/>
      </w:divBdr>
    </w:div>
    <w:div w:id="486434993">
      <w:bodyDiv w:val="1"/>
      <w:marLeft w:val="0"/>
      <w:marRight w:val="0"/>
      <w:marTop w:val="0"/>
      <w:marBottom w:val="0"/>
      <w:divBdr>
        <w:top w:val="none" w:sz="0" w:space="0" w:color="auto"/>
        <w:left w:val="none" w:sz="0" w:space="0" w:color="auto"/>
        <w:bottom w:val="none" w:sz="0" w:space="0" w:color="auto"/>
        <w:right w:val="none" w:sz="0" w:space="0" w:color="auto"/>
      </w:divBdr>
    </w:div>
    <w:div w:id="488595549">
      <w:bodyDiv w:val="1"/>
      <w:marLeft w:val="0"/>
      <w:marRight w:val="0"/>
      <w:marTop w:val="0"/>
      <w:marBottom w:val="0"/>
      <w:divBdr>
        <w:top w:val="none" w:sz="0" w:space="0" w:color="auto"/>
        <w:left w:val="none" w:sz="0" w:space="0" w:color="auto"/>
        <w:bottom w:val="none" w:sz="0" w:space="0" w:color="auto"/>
        <w:right w:val="none" w:sz="0" w:space="0" w:color="auto"/>
      </w:divBdr>
    </w:div>
    <w:div w:id="489686131">
      <w:bodyDiv w:val="1"/>
      <w:marLeft w:val="0"/>
      <w:marRight w:val="0"/>
      <w:marTop w:val="0"/>
      <w:marBottom w:val="0"/>
      <w:divBdr>
        <w:top w:val="none" w:sz="0" w:space="0" w:color="auto"/>
        <w:left w:val="none" w:sz="0" w:space="0" w:color="auto"/>
        <w:bottom w:val="none" w:sz="0" w:space="0" w:color="auto"/>
        <w:right w:val="none" w:sz="0" w:space="0" w:color="auto"/>
      </w:divBdr>
    </w:div>
    <w:div w:id="494884825">
      <w:bodyDiv w:val="1"/>
      <w:marLeft w:val="0"/>
      <w:marRight w:val="0"/>
      <w:marTop w:val="0"/>
      <w:marBottom w:val="0"/>
      <w:divBdr>
        <w:top w:val="none" w:sz="0" w:space="0" w:color="auto"/>
        <w:left w:val="none" w:sz="0" w:space="0" w:color="auto"/>
        <w:bottom w:val="none" w:sz="0" w:space="0" w:color="auto"/>
        <w:right w:val="none" w:sz="0" w:space="0" w:color="auto"/>
      </w:divBdr>
    </w:div>
    <w:div w:id="499926285">
      <w:bodyDiv w:val="1"/>
      <w:marLeft w:val="0"/>
      <w:marRight w:val="0"/>
      <w:marTop w:val="0"/>
      <w:marBottom w:val="0"/>
      <w:divBdr>
        <w:top w:val="none" w:sz="0" w:space="0" w:color="auto"/>
        <w:left w:val="none" w:sz="0" w:space="0" w:color="auto"/>
        <w:bottom w:val="none" w:sz="0" w:space="0" w:color="auto"/>
        <w:right w:val="none" w:sz="0" w:space="0" w:color="auto"/>
      </w:divBdr>
    </w:div>
    <w:div w:id="502360596">
      <w:bodyDiv w:val="1"/>
      <w:marLeft w:val="0"/>
      <w:marRight w:val="0"/>
      <w:marTop w:val="0"/>
      <w:marBottom w:val="0"/>
      <w:divBdr>
        <w:top w:val="none" w:sz="0" w:space="0" w:color="auto"/>
        <w:left w:val="none" w:sz="0" w:space="0" w:color="auto"/>
        <w:bottom w:val="none" w:sz="0" w:space="0" w:color="auto"/>
        <w:right w:val="none" w:sz="0" w:space="0" w:color="auto"/>
      </w:divBdr>
    </w:div>
    <w:div w:id="508760742">
      <w:bodyDiv w:val="1"/>
      <w:marLeft w:val="0"/>
      <w:marRight w:val="0"/>
      <w:marTop w:val="0"/>
      <w:marBottom w:val="0"/>
      <w:divBdr>
        <w:top w:val="none" w:sz="0" w:space="0" w:color="auto"/>
        <w:left w:val="none" w:sz="0" w:space="0" w:color="auto"/>
        <w:bottom w:val="none" w:sz="0" w:space="0" w:color="auto"/>
        <w:right w:val="none" w:sz="0" w:space="0" w:color="auto"/>
      </w:divBdr>
    </w:div>
    <w:div w:id="510149078">
      <w:bodyDiv w:val="1"/>
      <w:marLeft w:val="0"/>
      <w:marRight w:val="0"/>
      <w:marTop w:val="0"/>
      <w:marBottom w:val="0"/>
      <w:divBdr>
        <w:top w:val="none" w:sz="0" w:space="0" w:color="auto"/>
        <w:left w:val="none" w:sz="0" w:space="0" w:color="auto"/>
        <w:bottom w:val="none" w:sz="0" w:space="0" w:color="auto"/>
        <w:right w:val="none" w:sz="0" w:space="0" w:color="auto"/>
      </w:divBdr>
    </w:div>
    <w:div w:id="513422534">
      <w:bodyDiv w:val="1"/>
      <w:marLeft w:val="0"/>
      <w:marRight w:val="0"/>
      <w:marTop w:val="0"/>
      <w:marBottom w:val="0"/>
      <w:divBdr>
        <w:top w:val="none" w:sz="0" w:space="0" w:color="auto"/>
        <w:left w:val="none" w:sz="0" w:space="0" w:color="auto"/>
        <w:bottom w:val="none" w:sz="0" w:space="0" w:color="auto"/>
        <w:right w:val="none" w:sz="0" w:space="0" w:color="auto"/>
      </w:divBdr>
    </w:div>
    <w:div w:id="516235003">
      <w:bodyDiv w:val="1"/>
      <w:marLeft w:val="0"/>
      <w:marRight w:val="0"/>
      <w:marTop w:val="0"/>
      <w:marBottom w:val="0"/>
      <w:divBdr>
        <w:top w:val="none" w:sz="0" w:space="0" w:color="auto"/>
        <w:left w:val="none" w:sz="0" w:space="0" w:color="auto"/>
        <w:bottom w:val="none" w:sz="0" w:space="0" w:color="auto"/>
        <w:right w:val="none" w:sz="0" w:space="0" w:color="auto"/>
      </w:divBdr>
    </w:div>
    <w:div w:id="521673842">
      <w:bodyDiv w:val="1"/>
      <w:marLeft w:val="0"/>
      <w:marRight w:val="0"/>
      <w:marTop w:val="0"/>
      <w:marBottom w:val="0"/>
      <w:divBdr>
        <w:top w:val="none" w:sz="0" w:space="0" w:color="auto"/>
        <w:left w:val="none" w:sz="0" w:space="0" w:color="auto"/>
        <w:bottom w:val="none" w:sz="0" w:space="0" w:color="auto"/>
        <w:right w:val="none" w:sz="0" w:space="0" w:color="auto"/>
      </w:divBdr>
    </w:div>
    <w:div w:id="522598902">
      <w:bodyDiv w:val="1"/>
      <w:marLeft w:val="0"/>
      <w:marRight w:val="0"/>
      <w:marTop w:val="0"/>
      <w:marBottom w:val="0"/>
      <w:divBdr>
        <w:top w:val="none" w:sz="0" w:space="0" w:color="auto"/>
        <w:left w:val="none" w:sz="0" w:space="0" w:color="auto"/>
        <w:bottom w:val="none" w:sz="0" w:space="0" w:color="auto"/>
        <w:right w:val="none" w:sz="0" w:space="0" w:color="auto"/>
      </w:divBdr>
    </w:div>
    <w:div w:id="523136069">
      <w:bodyDiv w:val="1"/>
      <w:marLeft w:val="0"/>
      <w:marRight w:val="0"/>
      <w:marTop w:val="0"/>
      <w:marBottom w:val="0"/>
      <w:divBdr>
        <w:top w:val="none" w:sz="0" w:space="0" w:color="auto"/>
        <w:left w:val="none" w:sz="0" w:space="0" w:color="auto"/>
        <w:bottom w:val="none" w:sz="0" w:space="0" w:color="auto"/>
        <w:right w:val="none" w:sz="0" w:space="0" w:color="auto"/>
      </w:divBdr>
    </w:div>
    <w:div w:id="524711578">
      <w:bodyDiv w:val="1"/>
      <w:marLeft w:val="0"/>
      <w:marRight w:val="0"/>
      <w:marTop w:val="0"/>
      <w:marBottom w:val="0"/>
      <w:divBdr>
        <w:top w:val="none" w:sz="0" w:space="0" w:color="auto"/>
        <w:left w:val="none" w:sz="0" w:space="0" w:color="auto"/>
        <w:bottom w:val="none" w:sz="0" w:space="0" w:color="auto"/>
        <w:right w:val="none" w:sz="0" w:space="0" w:color="auto"/>
      </w:divBdr>
    </w:div>
    <w:div w:id="525213646">
      <w:bodyDiv w:val="1"/>
      <w:marLeft w:val="0"/>
      <w:marRight w:val="0"/>
      <w:marTop w:val="0"/>
      <w:marBottom w:val="0"/>
      <w:divBdr>
        <w:top w:val="none" w:sz="0" w:space="0" w:color="auto"/>
        <w:left w:val="none" w:sz="0" w:space="0" w:color="auto"/>
        <w:bottom w:val="none" w:sz="0" w:space="0" w:color="auto"/>
        <w:right w:val="none" w:sz="0" w:space="0" w:color="auto"/>
      </w:divBdr>
    </w:div>
    <w:div w:id="532886018">
      <w:bodyDiv w:val="1"/>
      <w:marLeft w:val="0"/>
      <w:marRight w:val="0"/>
      <w:marTop w:val="0"/>
      <w:marBottom w:val="0"/>
      <w:divBdr>
        <w:top w:val="none" w:sz="0" w:space="0" w:color="auto"/>
        <w:left w:val="none" w:sz="0" w:space="0" w:color="auto"/>
        <w:bottom w:val="none" w:sz="0" w:space="0" w:color="auto"/>
        <w:right w:val="none" w:sz="0" w:space="0" w:color="auto"/>
      </w:divBdr>
    </w:div>
    <w:div w:id="533276463">
      <w:bodyDiv w:val="1"/>
      <w:marLeft w:val="0"/>
      <w:marRight w:val="0"/>
      <w:marTop w:val="0"/>
      <w:marBottom w:val="0"/>
      <w:divBdr>
        <w:top w:val="none" w:sz="0" w:space="0" w:color="auto"/>
        <w:left w:val="none" w:sz="0" w:space="0" w:color="auto"/>
        <w:bottom w:val="none" w:sz="0" w:space="0" w:color="auto"/>
        <w:right w:val="none" w:sz="0" w:space="0" w:color="auto"/>
      </w:divBdr>
    </w:div>
    <w:div w:id="543295581">
      <w:bodyDiv w:val="1"/>
      <w:marLeft w:val="0"/>
      <w:marRight w:val="0"/>
      <w:marTop w:val="0"/>
      <w:marBottom w:val="0"/>
      <w:divBdr>
        <w:top w:val="none" w:sz="0" w:space="0" w:color="auto"/>
        <w:left w:val="none" w:sz="0" w:space="0" w:color="auto"/>
        <w:bottom w:val="none" w:sz="0" w:space="0" w:color="auto"/>
        <w:right w:val="none" w:sz="0" w:space="0" w:color="auto"/>
      </w:divBdr>
    </w:div>
    <w:div w:id="545798919">
      <w:bodyDiv w:val="1"/>
      <w:marLeft w:val="0"/>
      <w:marRight w:val="0"/>
      <w:marTop w:val="0"/>
      <w:marBottom w:val="0"/>
      <w:divBdr>
        <w:top w:val="none" w:sz="0" w:space="0" w:color="auto"/>
        <w:left w:val="none" w:sz="0" w:space="0" w:color="auto"/>
        <w:bottom w:val="none" w:sz="0" w:space="0" w:color="auto"/>
        <w:right w:val="none" w:sz="0" w:space="0" w:color="auto"/>
      </w:divBdr>
    </w:div>
    <w:div w:id="550075418">
      <w:bodyDiv w:val="1"/>
      <w:marLeft w:val="0"/>
      <w:marRight w:val="0"/>
      <w:marTop w:val="0"/>
      <w:marBottom w:val="0"/>
      <w:divBdr>
        <w:top w:val="none" w:sz="0" w:space="0" w:color="auto"/>
        <w:left w:val="none" w:sz="0" w:space="0" w:color="auto"/>
        <w:bottom w:val="none" w:sz="0" w:space="0" w:color="auto"/>
        <w:right w:val="none" w:sz="0" w:space="0" w:color="auto"/>
      </w:divBdr>
    </w:div>
    <w:div w:id="550843615">
      <w:bodyDiv w:val="1"/>
      <w:marLeft w:val="0"/>
      <w:marRight w:val="0"/>
      <w:marTop w:val="0"/>
      <w:marBottom w:val="0"/>
      <w:divBdr>
        <w:top w:val="none" w:sz="0" w:space="0" w:color="auto"/>
        <w:left w:val="none" w:sz="0" w:space="0" w:color="auto"/>
        <w:bottom w:val="none" w:sz="0" w:space="0" w:color="auto"/>
        <w:right w:val="none" w:sz="0" w:space="0" w:color="auto"/>
      </w:divBdr>
    </w:div>
    <w:div w:id="550927121">
      <w:bodyDiv w:val="1"/>
      <w:marLeft w:val="0"/>
      <w:marRight w:val="0"/>
      <w:marTop w:val="0"/>
      <w:marBottom w:val="0"/>
      <w:divBdr>
        <w:top w:val="none" w:sz="0" w:space="0" w:color="auto"/>
        <w:left w:val="none" w:sz="0" w:space="0" w:color="auto"/>
        <w:bottom w:val="none" w:sz="0" w:space="0" w:color="auto"/>
        <w:right w:val="none" w:sz="0" w:space="0" w:color="auto"/>
      </w:divBdr>
    </w:div>
    <w:div w:id="562252492">
      <w:bodyDiv w:val="1"/>
      <w:marLeft w:val="0"/>
      <w:marRight w:val="0"/>
      <w:marTop w:val="0"/>
      <w:marBottom w:val="0"/>
      <w:divBdr>
        <w:top w:val="none" w:sz="0" w:space="0" w:color="auto"/>
        <w:left w:val="none" w:sz="0" w:space="0" w:color="auto"/>
        <w:bottom w:val="none" w:sz="0" w:space="0" w:color="auto"/>
        <w:right w:val="none" w:sz="0" w:space="0" w:color="auto"/>
      </w:divBdr>
    </w:div>
    <w:div w:id="567738461">
      <w:bodyDiv w:val="1"/>
      <w:marLeft w:val="0"/>
      <w:marRight w:val="0"/>
      <w:marTop w:val="0"/>
      <w:marBottom w:val="0"/>
      <w:divBdr>
        <w:top w:val="none" w:sz="0" w:space="0" w:color="auto"/>
        <w:left w:val="none" w:sz="0" w:space="0" w:color="auto"/>
        <w:bottom w:val="none" w:sz="0" w:space="0" w:color="auto"/>
        <w:right w:val="none" w:sz="0" w:space="0" w:color="auto"/>
      </w:divBdr>
    </w:div>
    <w:div w:id="570821440">
      <w:bodyDiv w:val="1"/>
      <w:marLeft w:val="0"/>
      <w:marRight w:val="0"/>
      <w:marTop w:val="0"/>
      <w:marBottom w:val="0"/>
      <w:divBdr>
        <w:top w:val="none" w:sz="0" w:space="0" w:color="auto"/>
        <w:left w:val="none" w:sz="0" w:space="0" w:color="auto"/>
        <w:bottom w:val="none" w:sz="0" w:space="0" w:color="auto"/>
        <w:right w:val="none" w:sz="0" w:space="0" w:color="auto"/>
      </w:divBdr>
    </w:div>
    <w:div w:id="571047463">
      <w:bodyDiv w:val="1"/>
      <w:marLeft w:val="0"/>
      <w:marRight w:val="0"/>
      <w:marTop w:val="0"/>
      <w:marBottom w:val="0"/>
      <w:divBdr>
        <w:top w:val="none" w:sz="0" w:space="0" w:color="auto"/>
        <w:left w:val="none" w:sz="0" w:space="0" w:color="auto"/>
        <w:bottom w:val="none" w:sz="0" w:space="0" w:color="auto"/>
        <w:right w:val="none" w:sz="0" w:space="0" w:color="auto"/>
      </w:divBdr>
    </w:div>
    <w:div w:id="573275487">
      <w:bodyDiv w:val="1"/>
      <w:marLeft w:val="0"/>
      <w:marRight w:val="0"/>
      <w:marTop w:val="0"/>
      <w:marBottom w:val="0"/>
      <w:divBdr>
        <w:top w:val="none" w:sz="0" w:space="0" w:color="auto"/>
        <w:left w:val="none" w:sz="0" w:space="0" w:color="auto"/>
        <w:bottom w:val="none" w:sz="0" w:space="0" w:color="auto"/>
        <w:right w:val="none" w:sz="0" w:space="0" w:color="auto"/>
      </w:divBdr>
    </w:div>
    <w:div w:id="573976510">
      <w:bodyDiv w:val="1"/>
      <w:marLeft w:val="0"/>
      <w:marRight w:val="0"/>
      <w:marTop w:val="0"/>
      <w:marBottom w:val="0"/>
      <w:divBdr>
        <w:top w:val="none" w:sz="0" w:space="0" w:color="auto"/>
        <w:left w:val="none" w:sz="0" w:space="0" w:color="auto"/>
        <w:bottom w:val="none" w:sz="0" w:space="0" w:color="auto"/>
        <w:right w:val="none" w:sz="0" w:space="0" w:color="auto"/>
      </w:divBdr>
    </w:div>
    <w:div w:id="574170693">
      <w:bodyDiv w:val="1"/>
      <w:marLeft w:val="0"/>
      <w:marRight w:val="0"/>
      <w:marTop w:val="0"/>
      <w:marBottom w:val="0"/>
      <w:divBdr>
        <w:top w:val="none" w:sz="0" w:space="0" w:color="auto"/>
        <w:left w:val="none" w:sz="0" w:space="0" w:color="auto"/>
        <w:bottom w:val="none" w:sz="0" w:space="0" w:color="auto"/>
        <w:right w:val="none" w:sz="0" w:space="0" w:color="auto"/>
      </w:divBdr>
    </w:div>
    <w:div w:id="585698410">
      <w:bodyDiv w:val="1"/>
      <w:marLeft w:val="0"/>
      <w:marRight w:val="0"/>
      <w:marTop w:val="0"/>
      <w:marBottom w:val="0"/>
      <w:divBdr>
        <w:top w:val="none" w:sz="0" w:space="0" w:color="auto"/>
        <w:left w:val="none" w:sz="0" w:space="0" w:color="auto"/>
        <w:bottom w:val="none" w:sz="0" w:space="0" w:color="auto"/>
        <w:right w:val="none" w:sz="0" w:space="0" w:color="auto"/>
      </w:divBdr>
    </w:div>
    <w:div w:id="593562347">
      <w:bodyDiv w:val="1"/>
      <w:marLeft w:val="0"/>
      <w:marRight w:val="0"/>
      <w:marTop w:val="0"/>
      <w:marBottom w:val="0"/>
      <w:divBdr>
        <w:top w:val="none" w:sz="0" w:space="0" w:color="auto"/>
        <w:left w:val="none" w:sz="0" w:space="0" w:color="auto"/>
        <w:bottom w:val="none" w:sz="0" w:space="0" w:color="auto"/>
        <w:right w:val="none" w:sz="0" w:space="0" w:color="auto"/>
      </w:divBdr>
    </w:div>
    <w:div w:id="593708149">
      <w:bodyDiv w:val="1"/>
      <w:marLeft w:val="0"/>
      <w:marRight w:val="0"/>
      <w:marTop w:val="0"/>
      <w:marBottom w:val="0"/>
      <w:divBdr>
        <w:top w:val="none" w:sz="0" w:space="0" w:color="auto"/>
        <w:left w:val="none" w:sz="0" w:space="0" w:color="auto"/>
        <w:bottom w:val="none" w:sz="0" w:space="0" w:color="auto"/>
        <w:right w:val="none" w:sz="0" w:space="0" w:color="auto"/>
      </w:divBdr>
    </w:div>
    <w:div w:id="596140655">
      <w:bodyDiv w:val="1"/>
      <w:marLeft w:val="0"/>
      <w:marRight w:val="0"/>
      <w:marTop w:val="0"/>
      <w:marBottom w:val="0"/>
      <w:divBdr>
        <w:top w:val="none" w:sz="0" w:space="0" w:color="auto"/>
        <w:left w:val="none" w:sz="0" w:space="0" w:color="auto"/>
        <w:bottom w:val="none" w:sz="0" w:space="0" w:color="auto"/>
        <w:right w:val="none" w:sz="0" w:space="0" w:color="auto"/>
      </w:divBdr>
    </w:div>
    <w:div w:id="625696355">
      <w:bodyDiv w:val="1"/>
      <w:marLeft w:val="0"/>
      <w:marRight w:val="0"/>
      <w:marTop w:val="0"/>
      <w:marBottom w:val="0"/>
      <w:divBdr>
        <w:top w:val="none" w:sz="0" w:space="0" w:color="auto"/>
        <w:left w:val="none" w:sz="0" w:space="0" w:color="auto"/>
        <w:bottom w:val="none" w:sz="0" w:space="0" w:color="auto"/>
        <w:right w:val="none" w:sz="0" w:space="0" w:color="auto"/>
      </w:divBdr>
    </w:div>
    <w:div w:id="635448661">
      <w:bodyDiv w:val="1"/>
      <w:marLeft w:val="0"/>
      <w:marRight w:val="0"/>
      <w:marTop w:val="0"/>
      <w:marBottom w:val="0"/>
      <w:divBdr>
        <w:top w:val="none" w:sz="0" w:space="0" w:color="auto"/>
        <w:left w:val="none" w:sz="0" w:space="0" w:color="auto"/>
        <w:bottom w:val="none" w:sz="0" w:space="0" w:color="auto"/>
        <w:right w:val="none" w:sz="0" w:space="0" w:color="auto"/>
      </w:divBdr>
    </w:div>
    <w:div w:id="636492815">
      <w:bodyDiv w:val="1"/>
      <w:marLeft w:val="0"/>
      <w:marRight w:val="0"/>
      <w:marTop w:val="0"/>
      <w:marBottom w:val="0"/>
      <w:divBdr>
        <w:top w:val="none" w:sz="0" w:space="0" w:color="auto"/>
        <w:left w:val="none" w:sz="0" w:space="0" w:color="auto"/>
        <w:bottom w:val="none" w:sz="0" w:space="0" w:color="auto"/>
        <w:right w:val="none" w:sz="0" w:space="0" w:color="auto"/>
      </w:divBdr>
    </w:div>
    <w:div w:id="636497134">
      <w:bodyDiv w:val="1"/>
      <w:marLeft w:val="0"/>
      <w:marRight w:val="0"/>
      <w:marTop w:val="0"/>
      <w:marBottom w:val="0"/>
      <w:divBdr>
        <w:top w:val="none" w:sz="0" w:space="0" w:color="auto"/>
        <w:left w:val="none" w:sz="0" w:space="0" w:color="auto"/>
        <w:bottom w:val="none" w:sz="0" w:space="0" w:color="auto"/>
        <w:right w:val="none" w:sz="0" w:space="0" w:color="auto"/>
      </w:divBdr>
    </w:div>
    <w:div w:id="638532141">
      <w:bodyDiv w:val="1"/>
      <w:marLeft w:val="0"/>
      <w:marRight w:val="0"/>
      <w:marTop w:val="0"/>
      <w:marBottom w:val="0"/>
      <w:divBdr>
        <w:top w:val="none" w:sz="0" w:space="0" w:color="auto"/>
        <w:left w:val="none" w:sz="0" w:space="0" w:color="auto"/>
        <w:bottom w:val="none" w:sz="0" w:space="0" w:color="auto"/>
        <w:right w:val="none" w:sz="0" w:space="0" w:color="auto"/>
      </w:divBdr>
    </w:div>
    <w:div w:id="639850546">
      <w:bodyDiv w:val="1"/>
      <w:marLeft w:val="0"/>
      <w:marRight w:val="0"/>
      <w:marTop w:val="0"/>
      <w:marBottom w:val="0"/>
      <w:divBdr>
        <w:top w:val="none" w:sz="0" w:space="0" w:color="auto"/>
        <w:left w:val="none" w:sz="0" w:space="0" w:color="auto"/>
        <w:bottom w:val="none" w:sz="0" w:space="0" w:color="auto"/>
        <w:right w:val="none" w:sz="0" w:space="0" w:color="auto"/>
      </w:divBdr>
    </w:div>
    <w:div w:id="644236763">
      <w:bodyDiv w:val="1"/>
      <w:marLeft w:val="0"/>
      <w:marRight w:val="0"/>
      <w:marTop w:val="0"/>
      <w:marBottom w:val="0"/>
      <w:divBdr>
        <w:top w:val="none" w:sz="0" w:space="0" w:color="auto"/>
        <w:left w:val="none" w:sz="0" w:space="0" w:color="auto"/>
        <w:bottom w:val="none" w:sz="0" w:space="0" w:color="auto"/>
        <w:right w:val="none" w:sz="0" w:space="0" w:color="auto"/>
      </w:divBdr>
    </w:div>
    <w:div w:id="644705909">
      <w:bodyDiv w:val="1"/>
      <w:marLeft w:val="0"/>
      <w:marRight w:val="0"/>
      <w:marTop w:val="0"/>
      <w:marBottom w:val="0"/>
      <w:divBdr>
        <w:top w:val="none" w:sz="0" w:space="0" w:color="auto"/>
        <w:left w:val="none" w:sz="0" w:space="0" w:color="auto"/>
        <w:bottom w:val="none" w:sz="0" w:space="0" w:color="auto"/>
        <w:right w:val="none" w:sz="0" w:space="0" w:color="auto"/>
      </w:divBdr>
    </w:div>
    <w:div w:id="648873256">
      <w:bodyDiv w:val="1"/>
      <w:marLeft w:val="0"/>
      <w:marRight w:val="0"/>
      <w:marTop w:val="0"/>
      <w:marBottom w:val="0"/>
      <w:divBdr>
        <w:top w:val="none" w:sz="0" w:space="0" w:color="auto"/>
        <w:left w:val="none" w:sz="0" w:space="0" w:color="auto"/>
        <w:bottom w:val="none" w:sz="0" w:space="0" w:color="auto"/>
        <w:right w:val="none" w:sz="0" w:space="0" w:color="auto"/>
      </w:divBdr>
    </w:div>
    <w:div w:id="657223737">
      <w:bodyDiv w:val="1"/>
      <w:marLeft w:val="0"/>
      <w:marRight w:val="0"/>
      <w:marTop w:val="0"/>
      <w:marBottom w:val="0"/>
      <w:divBdr>
        <w:top w:val="none" w:sz="0" w:space="0" w:color="auto"/>
        <w:left w:val="none" w:sz="0" w:space="0" w:color="auto"/>
        <w:bottom w:val="none" w:sz="0" w:space="0" w:color="auto"/>
        <w:right w:val="none" w:sz="0" w:space="0" w:color="auto"/>
      </w:divBdr>
    </w:div>
    <w:div w:id="657658540">
      <w:bodyDiv w:val="1"/>
      <w:marLeft w:val="0"/>
      <w:marRight w:val="0"/>
      <w:marTop w:val="0"/>
      <w:marBottom w:val="0"/>
      <w:divBdr>
        <w:top w:val="none" w:sz="0" w:space="0" w:color="auto"/>
        <w:left w:val="none" w:sz="0" w:space="0" w:color="auto"/>
        <w:bottom w:val="none" w:sz="0" w:space="0" w:color="auto"/>
        <w:right w:val="none" w:sz="0" w:space="0" w:color="auto"/>
      </w:divBdr>
    </w:div>
    <w:div w:id="658196472">
      <w:bodyDiv w:val="1"/>
      <w:marLeft w:val="0"/>
      <w:marRight w:val="0"/>
      <w:marTop w:val="0"/>
      <w:marBottom w:val="0"/>
      <w:divBdr>
        <w:top w:val="none" w:sz="0" w:space="0" w:color="auto"/>
        <w:left w:val="none" w:sz="0" w:space="0" w:color="auto"/>
        <w:bottom w:val="none" w:sz="0" w:space="0" w:color="auto"/>
        <w:right w:val="none" w:sz="0" w:space="0" w:color="auto"/>
      </w:divBdr>
    </w:div>
    <w:div w:id="661472553">
      <w:bodyDiv w:val="1"/>
      <w:marLeft w:val="0"/>
      <w:marRight w:val="0"/>
      <w:marTop w:val="0"/>
      <w:marBottom w:val="0"/>
      <w:divBdr>
        <w:top w:val="none" w:sz="0" w:space="0" w:color="auto"/>
        <w:left w:val="none" w:sz="0" w:space="0" w:color="auto"/>
        <w:bottom w:val="none" w:sz="0" w:space="0" w:color="auto"/>
        <w:right w:val="none" w:sz="0" w:space="0" w:color="auto"/>
      </w:divBdr>
    </w:div>
    <w:div w:id="663359909">
      <w:bodyDiv w:val="1"/>
      <w:marLeft w:val="0"/>
      <w:marRight w:val="0"/>
      <w:marTop w:val="0"/>
      <w:marBottom w:val="0"/>
      <w:divBdr>
        <w:top w:val="none" w:sz="0" w:space="0" w:color="auto"/>
        <w:left w:val="none" w:sz="0" w:space="0" w:color="auto"/>
        <w:bottom w:val="none" w:sz="0" w:space="0" w:color="auto"/>
        <w:right w:val="none" w:sz="0" w:space="0" w:color="auto"/>
      </w:divBdr>
    </w:div>
    <w:div w:id="668101269">
      <w:bodyDiv w:val="1"/>
      <w:marLeft w:val="0"/>
      <w:marRight w:val="0"/>
      <w:marTop w:val="0"/>
      <w:marBottom w:val="0"/>
      <w:divBdr>
        <w:top w:val="none" w:sz="0" w:space="0" w:color="auto"/>
        <w:left w:val="none" w:sz="0" w:space="0" w:color="auto"/>
        <w:bottom w:val="none" w:sz="0" w:space="0" w:color="auto"/>
        <w:right w:val="none" w:sz="0" w:space="0" w:color="auto"/>
      </w:divBdr>
    </w:div>
    <w:div w:id="675301355">
      <w:bodyDiv w:val="1"/>
      <w:marLeft w:val="0"/>
      <w:marRight w:val="0"/>
      <w:marTop w:val="0"/>
      <w:marBottom w:val="0"/>
      <w:divBdr>
        <w:top w:val="none" w:sz="0" w:space="0" w:color="auto"/>
        <w:left w:val="none" w:sz="0" w:space="0" w:color="auto"/>
        <w:bottom w:val="none" w:sz="0" w:space="0" w:color="auto"/>
        <w:right w:val="none" w:sz="0" w:space="0" w:color="auto"/>
      </w:divBdr>
    </w:div>
    <w:div w:id="677854514">
      <w:bodyDiv w:val="1"/>
      <w:marLeft w:val="0"/>
      <w:marRight w:val="0"/>
      <w:marTop w:val="0"/>
      <w:marBottom w:val="0"/>
      <w:divBdr>
        <w:top w:val="none" w:sz="0" w:space="0" w:color="auto"/>
        <w:left w:val="none" w:sz="0" w:space="0" w:color="auto"/>
        <w:bottom w:val="none" w:sz="0" w:space="0" w:color="auto"/>
        <w:right w:val="none" w:sz="0" w:space="0" w:color="auto"/>
      </w:divBdr>
    </w:div>
    <w:div w:id="681052832">
      <w:bodyDiv w:val="1"/>
      <w:marLeft w:val="0"/>
      <w:marRight w:val="0"/>
      <w:marTop w:val="0"/>
      <w:marBottom w:val="0"/>
      <w:divBdr>
        <w:top w:val="none" w:sz="0" w:space="0" w:color="auto"/>
        <w:left w:val="none" w:sz="0" w:space="0" w:color="auto"/>
        <w:bottom w:val="none" w:sz="0" w:space="0" w:color="auto"/>
        <w:right w:val="none" w:sz="0" w:space="0" w:color="auto"/>
      </w:divBdr>
    </w:div>
    <w:div w:id="681904428">
      <w:bodyDiv w:val="1"/>
      <w:marLeft w:val="0"/>
      <w:marRight w:val="0"/>
      <w:marTop w:val="0"/>
      <w:marBottom w:val="0"/>
      <w:divBdr>
        <w:top w:val="none" w:sz="0" w:space="0" w:color="auto"/>
        <w:left w:val="none" w:sz="0" w:space="0" w:color="auto"/>
        <w:bottom w:val="none" w:sz="0" w:space="0" w:color="auto"/>
        <w:right w:val="none" w:sz="0" w:space="0" w:color="auto"/>
      </w:divBdr>
    </w:div>
    <w:div w:id="683287277">
      <w:bodyDiv w:val="1"/>
      <w:marLeft w:val="0"/>
      <w:marRight w:val="0"/>
      <w:marTop w:val="0"/>
      <w:marBottom w:val="0"/>
      <w:divBdr>
        <w:top w:val="none" w:sz="0" w:space="0" w:color="auto"/>
        <w:left w:val="none" w:sz="0" w:space="0" w:color="auto"/>
        <w:bottom w:val="none" w:sz="0" w:space="0" w:color="auto"/>
        <w:right w:val="none" w:sz="0" w:space="0" w:color="auto"/>
      </w:divBdr>
    </w:div>
    <w:div w:id="684021388">
      <w:bodyDiv w:val="1"/>
      <w:marLeft w:val="0"/>
      <w:marRight w:val="0"/>
      <w:marTop w:val="0"/>
      <w:marBottom w:val="0"/>
      <w:divBdr>
        <w:top w:val="none" w:sz="0" w:space="0" w:color="auto"/>
        <w:left w:val="none" w:sz="0" w:space="0" w:color="auto"/>
        <w:bottom w:val="none" w:sz="0" w:space="0" w:color="auto"/>
        <w:right w:val="none" w:sz="0" w:space="0" w:color="auto"/>
      </w:divBdr>
    </w:div>
    <w:div w:id="685643283">
      <w:bodyDiv w:val="1"/>
      <w:marLeft w:val="0"/>
      <w:marRight w:val="0"/>
      <w:marTop w:val="0"/>
      <w:marBottom w:val="0"/>
      <w:divBdr>
        <w:top w:val="none" w:sz="0" w:space="0" w:color="auto"/>
        <w:left w:val="none" w:sz="0" w:space="0" w:color="auto"/>
        <w:bottom w:val="none" w:sz="0" w:space="0" w:color="auto"/>
        <w:right w:val="none" w:sz="0" w:space="0" w:color="auto"/>
      </w:divBdr>
    </w:div>
    <w:div w:id="689380282">
      <w:bodyDiv w:val="1"/>
      <w:marLeft w:val="0"/>
      <w:marRight w:val="0"/>
      <w:marTop w:val="0"/>
      <w:marBottom w:val="0"/>
      <w:divBdr>
        <w:top w:val="none" w:sz="0" w:space="0" w:color="auto"/>
        <w:left w:val="none" w:sz="0" w:space="0" w:color="auto"/>
        <w:bottom w:val="none" w:sz="0" w:space="0" w:color="auto"/>
        <w:right w:val="none" w:sz="0" w:space="0" w:color="auto"/>
      </w:divBdr>
    </w:div>
    <w:div w:id="694767381">
      <w:bodyDiv w:val="1"/>
      <w:marLeft w:val="0"/>
      <w:marRight w:val="0"/>
      <w:marTop w:val="0"/>
      <w:marBottom w:val="0"/>
      <w:divBdr>
        <w:top w:val="none" w:sz="0" w:space="0" w:color="auto"/>
        <w:left w:val="none" w:sz="0" w:space="0" w:color="auto"/>
        <w:bottom w:val="none" w:sz="0" w:space="0" w:color="auto"/>
        <w:right w:val="none" w:sz="0" w:space="0" w:color="auto"/>
      </w:divBdr>
    </w:div>
    <w:div w:id="699671955">
      <w:bodyDiv w:val="1"/>
      <w:marLeft w:val="0"/>
      <w:marRight w:val="0"/>
      <w:marTop w:val="0"/>
      <w:marBottom w:val="0"/>
      <w:divBdr>
        <w:top w:val="none" w:sz="0" w:space="0" w:color="auto"/>
        <w:left w:val="none" w:sz="0" w:space="0" w:color="auto"/>
        <w:bottom w:val="none" w:sz="0" w:space="0" w:color="auto"/>
        <w:right w:val="none" w:sz="0" w:space="0" w:color="auto"/>
      </w:divBdr>
    </w:div>
    <w:div w:id="702243214">
      <w:bodyDiv w:val="1"/>
      <w:marLeft w:val="0"/>
      <w:marRight w:val="0"/>
      <w:marTop w:val="0"/>
      <w:marBottom w:val="0"/>
      <w:divBdr>
        <w:top w:val="none" w:sz="0" w:space="0" w:color="auto"/>
        <w:left w:val="none" w:sz="0" w:space="0" w:color="auto"/>
        <w:bottom w:val="none" w:sz="0" w:space="0" w:color="auto"/>
        <w:right w:val="none" w:sz="0" w:space="0" w:color="auto"/>
      </w:divBdr>
    </w:div>
    <w:div w:id="704790036">
      <w:bodyDiv w:val="1"/>
      <w:marLeft w:val="0"/>
      <w:marRight w:val="0"/>
      <w:marTop w:val="0"/>
      <w:marBottom w:val="0"/>
      <w:divBdr>
        <w:top w:val="none" w:sz="0" w:space="0" w:color="auto"/>
        <w:left w:val="none" w:sz="0" w:space="0" w:color="auto"/>
        <w:bottom w:val="none" w:sz="0" w:space="0" w:color="auto"/>
        <w:right w:val="none" w:sz="0" w:space="0" w:color="auto"/>
      </w:divBdr>
    </w:div>
    <w:div w:id="715743060">
      <w:bodyDiv w:val="1"/>
      <w:marLeft w:val="0"/>
      <w:marRight w:val="0"/>
      <w:marTop w:val="0"/>
      <w:marBottom w:val="0"/>
      <w:divBdr>
        <w:top w:val="none" w:sz="0" w:space="0" w:color="auto"/>
        <w:left w:val="none" w:sz="0" w:space="0" w:color="auto"/>
        <w:bottom w:val="none" w:sz="0" w:space="0" w:color="auto"/>
        <w:right w:val="none" w:sz="0" w:space="0" w:color="auto"/>
      </w:divBdr>
    </w:div>
    <w:div w:id="720597429">
      <w:bodyDiv w:val="1"/>
      <w:marLeft w:val="0"/>
      <w:marRight w:val="0"/>
      <w:marTop w:val="0"/>
      <w:marBottom w:val="0"/>
      <w:divBdr>
        <w:top w:val="none" w:sz="0" w:space="0" w:color="auto"/>
        <w:left w:val="none" w:sz="0" w:space="0" w:color="auto"/>
        <w:bottom w:val="none" w:sz="0" w:space="0" w:color="auto"/>
        <w:right w:val="none" w:sz="0" w:space="0" w:color="auto"/>
      </w:divBdr>
    </w:div>
    <w:div w:id="724644083">
      <w:bodyDiv w:val="1"/>
      <w:marLeft w:val="0"/>
      <w:marRight w:val="0"/>
      <w:marTop w:val="0"/>
      <w:marBottom w:val="0"/>
      <w:divBdr>
        <w:top w:val="none" w:sz="0" w:space="0" w:color="auto"/>
        <w:left w:val="none" w:sz="0" w:space="0" w:color="auto"/>
        <w:bottom w:val="none" w:sz="0" w:space="0" w:color="auto"/>
        <w:right w:val="none" w:sz="0" w:space="0" w:color="auto"/>
      </w:divBdr>
    </w:div>
    <w:div w:id="730268959">
      <w:bodyDiv w:val="1"/>
      <w:marLeft w:val="0"/>
      <w:marRight w:val="0"/>
      <w:marTop w:val="0"/>
      <w:marBottom w:val="0"/>
      <w:divBdr>
        <w:top w:val="none" w:sz="0" w:space="0" w:color="auto"/>
        <w:left w:val="none" w:sz="0" w:space="0" w:color="auto"/>
        <w:bottom w:val="none" w:sz="0" w:space="0" w:color="auto"/>
        <w:right w:val="none" w:sz="0" w:space="0" w:color="auto"/>
      </w:divBdr>
    </w:div>
    <w:div w:id="732774004">
      <w:bodyDiv w:val="1"/>
      <w:marLeft w:val="0"/>
      <w:marRight w:val="0"/>
      <w:marTop w:val="0"/>
      <w:marBottom w:val="0"/>
      <w:divBdr>
        <w:top w:val="none" w:sz="0" w:space="0" w:color="auto"/>
        <w:left w:val="none" w:sz="0" w:space="0" w:color="auto"/>
        <w:bottom w:val="none" w:sz="0" w:space="0" w:color="auto"/>
        <w:right w:val="none" w:sz="0" w:space="0" w:color="auto"/>
      </w:divBdr>
    </w:div>
    <w:div w:id="740909901">
      <w:bodyDiv w:val="1"/>
      <w:marLeft w:val="0"/>
      <w:marRight w:val="0"/>
      <w:marTop w:val="0"/>
      <w:marBottom w:val="0"/>
      <w:divBdr>
        <w:top w:val="none" w:sz="0" w:space="0" w:color="auto"/>
        <w:left w:val="none" w:sz="0" w:space="0" w:color="auto"/>
        <w:bottom w:val="none" w:sz="0" w:space="0" w:color="auto"/>
        <w:right w:val="none" w:sz="0" w:space="0" w:color="auto"/>
      </w:divBdr>
    </w:div>
    <w:div w:id="741947630">
      <w:bodyDiv w:val="1"/>
      <w:marLeft w:val="0"/>
      <w:marRight w:val="0"/>
      <w:marTop w:val="0"/>
      <w:marBottom w:val="0"/>
      <w:divBdr>
        <w:top w:val="none" w:sz="0" w:space="0" w:color="auto"/>
        <w:left w:val="none" w:sz="0" w:space="0" w:color="auto"/>
        <w:bottom w:val="none" w:sz="0" w:space="0" w:color="auto"/>
        <w:right w:val="none" w:sz="0" w:space="0" w:color="auto"/>
      </w:divBdr>
    </w:div>
    <w:div w:id="746998090">
      <w:bodyDiv w:val="1"/>
      <w:marLeft w:val="0"/>
      <w:marRight w:val="0"/>
      <w:marTop w:val="0"/>
      <w:marBottom w:val="0"/>
      <w:divBdr>
        <w:top w:val="none" w:sz="0" w:space="0" w:color="auto"/>
        <w:left w:val="none" w:sz="0" w:space="0" w:color="auto"/>
        <w:bottom w:val="none" w:sz="0" w:space="0" w:color="auto"/>
        <w:right w:val="none" w:sz="0" w:space="0" w:color="auto"/>
      </w:divBdr>
    </w:div>
    <w:div w:id="748313316">
      <w:bodyDiv w:val="1"/>
      <w:marLeft w:val="0"/>
      <w:marRight w:val="0"/>
      <w:marTop w:val="0"/>
      <w:marBottom w:val="0"/>
      <w:divBdr>
        <w:top w:val="none" w:sz="0" w:space="0" w:color="auto"/>
        <w:left w:val="none" w:sz="0" w:space="0" w:color="auto"/>
        <w:bottom w:val="none" w:sz="0" w:space="0" w:color="auto"/>
        <w:right w:val="none" w:sz="0" w:space="0" w:color="auto"/>
      </w:divBdr>
    </w:div>
    <w:div w:id="751464608">
      <w:bodyDiv w:val="1"/>
      <w:marLeft w:val="0"/>
      <w:marRight w:val="0"/>
      <w:marTop w:val="0"/>
      <w:marBottom w:val="0"/>
      <w:divBdr>
        <w:top w:val="none" w:sz="0" w:space="0" w:color="auto"/>
        <w:left w:val="none" w:sz="0" w:space="0" w:color="auto"/>
        <w:bottom w:val="none" w:sz="0" w:space="0" w:color="auto"/>
        <w:right w:val="none" w:sz="0" w:space="0" w:color="auto"/>
      </w:divBdr>
    </w:div>
    <w:div w:id="766116031">
      <w:bodyDiv w:val="1"/>
      <w:marLeft w:val="0"/>
      <w:marRight w:val="0"/>
      <w:marTop w:val="0"/>
      <w:marBottom w:val="0"/>
      <w:divBdr>
        <w:top w:val="none" w:sz="0" w:space="0" w:color="auto"/>
        <w:left w:val="none" w:sz="0" w:space="0" w:color="auto"/>
        <w:bottom w:val="none" w:sz="0" w:space="0" w:color="auto"/>
        <w:right w:val="none" w:sz="0" w:space="0" w:color="auto"/>
      </w:divBdr>
    </w:div>
    <w:div w:id="766465781">
      <w:bodyDiv w:val="1"/>
      <w:marLeft w:val="0"/>
      <w:marRight w:val="0"/>
      <w:marTop w:val="0"/>
      <w:marBottom w:val="0"/>
      <w:divBdr>
        <w:top w:val="none" w:sz="0" w:space="0" w:color="auto"/>
        <w:left w:val="none" w:sz="0" w:space="0" w:color="auto"/>
        <w:bottom w:val="none" w:sz="0" w:space="0" w:color="auto"/>
        <w:right w:val="none" w:sz="0" w:space="0" w:color="auto"/>
      </w:divBdr>
    </w:div>
    <w:div w:id="771514866">
      <w:bodyDiv w:val="1"/>
      <w:marLeft w:val="0"/>
      <w:marRight w:val="0"/>
      <w:marTop w:val="0"/>
      <w:marBottom w:val="0"/>
      <w:divBdr>
        <w:top w:val="none" w:sz="0" w:space="0" w:color="auto"/>
        <w:left w:val="none" w:sz="0" w:space="0" w:color="auto"/>
        <w:bottom w:val="none" w:sz="0" w:space="0" w:color="auto"/>
        <w:right w:val="none" w:sz="0" w:space="0" w:color="auto"/>
      </w:divBdr>
    </w:div>
    <w:div w:id="777600559">
      <w:bodyDiv w:val="1"/>
      <w:marLeft w:val="0"/>
      <w:marRight w:val="0"/>
      <w:marTop w:val="0"/>
      <w:marBottom w:val="0"/>
      <w:divBdr>
        <w:top w:val="none" w:sz="0" w:space="0" w:color="auto"/>
        <w:left w:val="none" w:sz="0" w:space="0" w:color="auto"/>
        <w:bottom w:val="none" w:sz="0" w:space="0" w:color="auto"/>
        <w:right w:val="none" w:sz="0" w:space="0" w:color="auto"/>
      </w:divBdr>
    </w:div>
    <w:div w:id="786193039">
      <w:bodyDiv w:val="1"/>
      <w:marLeft w:val="0"/>
      <w:marRight w:val="0"/>
      <w:marTop w:val="0"/>
      <w:marBottom w:val="0"/>
      <w:divBdr>
        <w:top w:val="none" w:sz="0" w:space="0" w:color="auto"/>
        <w:left w:val="none" w:sz="0" w:space="0" w:color="auto"/>
        <w:bottom w:val="none" w:sz="0" w:space="0" w:color="auto"/>
        <w:right w:val="none" w:sz="0" w:space="0" w:color="auto"/>
      </w:divBdr>
    </w:div>
    <w:div w:id="791096519">
      <w:bodyDiv w:val="1"/>
      <w:marLeft w:val="0"/>
      <w:marRight w:val="0"/>
      <w:marTop w:val="0"/>
      <w:marBottom w:val="0"/>
      <w:divBdr>
        <w:top w:val="none" w:sz="0" w:space="0" w:color="auto"/>
        <w:left w:val="none" w:sz="0" w:space="0" w:color="auto"/>
        <w:bottom w:val="none" w:sz="0" w:space="0" w:color="auto"/>
        <w:right w:val="none" w:sz="0" w:space="0" w:color="auto"/>
      </w:divBdr>
    </w:div>
    <w:div w:id="802424993">
      <w:bodyDiv w:val="1"/>
      <w:marLeft w:val="0"/>
      <w:marRight w:val="0"/>
      <w:marTop w:val="0"/>
      <w:marBottom w:val="0"/>
      <w:divBdr>
        <w:top w:val="none" w:sz="0" w:space="0" w:color="auto"/>
        <w:left w:val="none" w:sz="0" w:space="0" w:color="auto"/>
        <w:bottom w:val="none" w:sz="0" w:space="0" w:color="auto"/>
        <w:right w:val="none" w:sz="0" w:space="0" w:color="auto"/>
      </w:divBdr>
    </w:div>
    <w:div w:id="805900685">
      <w:bodyDiv w:val="1"/>
      <w:marLeft w:val="0"/>
      <w:marRight w:val="0"/>
      <w:marTop w:val="0"/>
      <w:marBottom w:val="0"/>
      <w:divBdr>
        <w:top w:val="none" w:sz="0" w:space="0" w:color="auto"/>
        <w:left w:val="none" w:sz="0" w:space="0" w:color="auto"/>
        <w:bottom w:val="none" w:sz="0" w:space="0" w:color="auto"/>
        <w:right w:val="none" w:sz="0" w:space="0" w:color="auto"/>
      </w:divBdr>
    </w:div>
    <w:div w:id="809249964">
      <w:bodyDiv w:val="1"/>
      <w:marLeft w:val="0"/>
      <w:marRight w:val="0"/>
      <w:marTop w:val="0"/>
      <w:marBottom w:val="0"/>
      <w:divBdr>
        <w:top w:val="none" w:sz="0" w:space="0" w:color="auto"/>
        <w:left w:val="none" w:sz="0" w:space="0" w:color="auto"/>
        <w:bottom w:val="none" w:sz="0" w:space="0" w:color="auto"/>
        <w:right w:val="none" w:sz="0" w:space="0" w:color="auto"/>
      </w:divBdr>
    </w:div>
    <w:div w:id="810252990">
      <w:bodyDiv w:val="1"/>
      <w:marLeft w:val="0"/>
      <w:marRight w:val="0"/>
      <w:marTop w:val="0"/>
      <w:marBottom w:val="0"/>
      <w:divBdr>
        <w:top w:val="none" w:sz="0" w:space="0" w:color="auto"/>
        <w:left w:val="none" w:sz="0" w:space="0" w:color="auto"/>
        <w:bottom w:val="none" w:sz="0" w:space="0" w:color="auto"/>
        <w:right w:val="none" w:sz="0" w:space="0" w:color="auto"/>
      </w:divBdr>
    </w:div>
    <w:div w:id="812063759">
      <w:bodyDiv w:val="1"/>
      <w:marLeft w:val="0"/>
      <w:marRight w:val="0"/>
      <w:marTop w:val="0"/>
      <w:marBottom w:val="0"/>
      <w:divBdr>
        <w:top w:val="none" w:sz="0" w:space="0" w:color="auto"/>
        <w:left w:val="none" w:sz="0" w:space="0" w:color="auto"/>
        <w:bottom w:val="none" w:sz="0" w:space="0" w:color="auto"/>
        <w:right w:val="none" w:sz="0" w:space="0" w:color="auto"/>
      </w:divBdr>
    </w:div>
    <w:div w:id="815033617">
      <w:bodyDiv w:val="1"/>
      <w:marLeft w:val="0"/>
      <w:marRight w:val="0"/>
      <w:marTop w:val="0"/>
      <w:marBottom w:val="0"/>
      <w:divBdr>
        <w:top w:val="none" w:sz="0" w:space="0" w:color="auto"/>
        <w:left w:val="none" w:sz="0" w:space="0" w:color="auto"/>
        <w:bottom w:val="none" w:sz="0" w:space="0" w:color="auto"/>
        <w:right w:val="none" w:sz="0" w:space="0" w:color="auto"/>
      </w:divBdr>
    </w:div>
    <w:div w:id="815804545">
      <w:bodyDiv w:val="1"/>
      <w:marLeft w:val="0"/>
      <w:marRight w:val="0"/>
      <w:marTop w:val="0"/>
      <w:marBottom w:val="0"/>
      <w:divBdr>
        <w:top w:val="none" w:sz="0" w:space="0" w:color="auto"/>
        <w:left w:val="none" w:sz="0" w:space="0" w:color="auto"/>
        <w:bottom w:val="none" w:sz="0" w:space="0" w:color="auto"/>
        <w:right w:val="none" w:sz="0" w:space="0" w:color="auto"/>
      </w:divBdr>
    </w:div>
    <w:div w:id="817573733">
      <w:bodyDiv w:val="1"/>
      <w:marLeft w:val="0"/>
      <w:marRight w:val="0"/>
      <w:marTop w:val="0"/>
      <w:marBottom w:val="0"/>
      <w:divBdr>
        <w:top w:val="none" w:sz="0" w:space="0" w:color="auto"/>
        <w:left w:val="none" w:sz="0" w:space="0" w:color="auto"/>
        <w:bottom w:val="none" w:sz="0" w:space="0" w:color="auto"/>
        <w:right w:val="none" w:sz="0" w:space="0" w:color="auto"/>
      </w:divBdr>
    </w:div>
    <w:div w:id="819687938">
      <w:bodyDiv w:val="1"/>
      <w:marLeft w:val="0"/>
      <w:marRight w:val="0"/>
      <w:marTop w:val="0"/>
      <w:marBottom w:val="0"/>
      <w:divBdr>
        <w:top w:val="none" w:sz="0" w:space="0" w:color="auto"/>
        <w:left w:val="none" w:sz="0" w:space="0" w:color="auto"/>
        <w:bottom w:val="none" w:sz="0" w:space="0" w:color="auto"/>
        <w:right w:val="none" w:sz="0" w:space="0" w:color="auto"/>
      </w:divBdr>
    </w:div>
    <w:div w:id="823012389">
      <w:bodyDiv w:val="1"/>
      <w:marLeft w:val="0"/>
      <w:marRight w:val="0"/>
      <w:marTop w:val="0"/>
      <w:marBottom w:val="0"/>
      <w:divBdr>
        <w:top w:val="none" w:sz="0" w:space="0" w:color="auto"/>
        <w:left w:val="none" w:sz="0" w:space="0" w:color="auto"/>
        <w:bottom w:val="none" w:sz="0" w:space="0" w:color="auto"/>
        <w:right w:val="none" w:sz="0" w:space="0" w:color="auto"/>
      </w:divBdr>
    </w:div>
    <w:div w:id="825511500">
      <w:bodyDiv w:val="1"/>
      <w:marLeft w:val="0"/>
      <w:marRight w:val="0"/>
      <w:marTop w:val="0"/>
      <w:marBottom w:val="0"/>
      <w:divBdr>
        <w:top w:val="none" w:sz="0" w:space="0" w:color="auto"/>
        <w:left w:val="none" w:sz="0" w:space="0" w:color="auto"/>
        <w:bottom w:val="none" w:sz="0" w:space="0" w:color="auto"/>
        <w:right w:val="none" w:sz="0" w:space="0" w:color="auto"/>
      </w:divBdr>
    </w:div>
    <w:div w:id="825626804">
      <w:bodyDiv w:val="1"/>
      <w:marLeft w:val="0"/>
      <w:marRight w:val="0"/>
      <w:marTop w:val="0"/>
      <w:marBottom w:val="0"/>
      <w:divBdr>
        <w:top w:val="none" w:sz="0" w:space="0" w:color="auto"/>
        <w:left w:val="none" w:sz="0" w:space="0" w:color="auto"/>
        <w:bottom w:val="none" w:sz="0" w:space="0" w:color="auto"/>
        <w:right w:val="none" w:sz="0" w:space="0" w:color="auto"/>
      </w:divBdr>
    </w:div>
    <w:div w:id="826743920">
      <w:bodyDiv w:val="1"/>
      <w:marLeft w:val="0"/>
      <w:marRight w:val="0"/>
      <w:marTop w:val="0"/>
      <w:marBottom w:val="0"/>
      <w:divBdr>
        <w:top w:val="none" w:sz="0" w:space="0" w:color="auto"/>
        <w:left w:val="none" w:sz="0" w:space="0" w:color="auto"/>
        <w:bottom w:val="none" w:sz="0" w:space="0" w:color="auto"/>
        <w:right w:val="none" w:sz="0" w:space="0" w:color="auto"/>
      </w:divBdr>
    </w:div>
    <w:div w:id="828712062">
      <w:bodyDiv w:val="1"/>
      <w:marLeft w:val="0"/>
      <w:marRight w:val="0"/>
      <w:marTop w:val="0"/>
      <w:marBottom w:val="0"/>
      <w:divBdr>
        <w:top w:val="none" w:sz="0" w:space="0" w:color="auto"/>
        <w:left w:val="none" w:sz="0" w:space="0" w:color="auto"/>
        <w:bottom w:val="none" w:sz="0" w:space="0" w:color="auto"/>
        <w:right w:val="none" w:sz="0" w:space="0" w:color="auto"/>
      </w:divBdr>
    </w:div>
    <w:div w:id="829253462">
      <w:bodyDiv w:val="1"/>
      <w:marLeft w:val="0"/>
      <w:marRight w:val="0"/>
      <w:marTop w:val="0"/>
      <w:marBottom w:val="0"/>
      <w:divBdr>
        <w:top w:val="none" w:sz="0" w:space="0" w:color="auto"/>
        <w:left w:val="none" w:sz="0" w:space="0" w:color="auto"/>
        <w:bottom w:val="none" w:sz="0" w:space="0" w:color="auto"/>
        <w:right w:val="none" w:sz="0" w:space="0" w:color="auto"/>
      </w:divBdr>
    </w:div>
    <w:div w:id="834491884">
      <w:bodyDiv w:val="1"/>
      <w:marLeft w:val="0"/>
      <w:marRight w:val="0"/>
      <w:marTop w:val="0"/>
      <w:marBottom w:val="0"/>
      <w:divBdr>
        <w:top w:val="none" w:sz="0" w:space="0" w:color="auto"/>
        <w:left w:val="none" w:sz="0" w:space="0" w:color="auto"/>
        <w:bottom w:val="none" w:sz="0" w:space="0" w:color="auto"/>
        <w:right w:val="none" w:sz="0" w:space="0" w:color="auto"/>
      </w:divBdr>
      <w:divsChild>
        <w:div w:id="363602304">
          <w:marLeft w:val="480"/>
          <w:marRight w:val="0"/>
          <w:marTop w:val="0"/>
          <w:marBottom w:val="0"/>
          <w:divBdr>
            <w:top w:val="none" w:sz="0" w:space="0" w:color="auto"/>
            <w:left w:val="none" w:sz="0" w:space="0" w:color="auto"/>
            <w:bottom w:val="none" w:sz="0" w:space="0" w:color="auto"/>
            <w:right w:val="none" w:sz="0" w:space="0" w:color="auto"/>
          </w:divBdr>
          <w:divsChild>
            <w:div w:id="1294091976">
              <w:marLeft w:val="0"/>
              <w:marRight w:val="0"/>
              <w:marTop w:val="0"/>
              <w:marBottom w:val="0"/>
              <w:divBdr>
                <w:top w:val="none" w:sz="0" w:space="0" w:color="auto"/>
                <w:left w:val="none" w:sz="0" w:space="0" w:color="auto"/>
                <w:bottom w:val="none" w:sz="0" w:space="0" w:color="auto"/>
                <w:right w:val="none" w:sz="0" w:space="0" w:color="auto"/>
              </w:divBdr>
            </w:div>
            <w:div w:id="223108073">
              <w:marLeft w:val="0"/>
              <w:marRight w:val="0"/>
              <w:marTop w:val="0"/>
              <w:marBottom w:val="0"/>
              <w:divBdr>
                <w:top w:val="none" w:sz="0" w:space="0" w:color="auto"/>
                <w:left w:val="none" w:sz="0" w:space="0" w:color="auto"/>
                <w:bottom w:val="none" w:sz="0" w:space="0" w:color="auto"/>
                <w:right w:val="none" w:sz="0" w:space="0" w:color="auto"/>
              </w:divBdr>
            </w:div>
            <w:div w:id="397941684">
              <w:marLeft w:val="0"/>
              <w:marRight w:val="0"/>
              <w:marTop w:val="0"/>
              <w:marBottom w:val="0"/>
              <w:divBdr>
                <w:top w:val="none" w:sz="0" w:space="0" w:color="auto"/>
                <w:left w:val="none" w:sz="0" w:space="0" w:color="auto"/>
                <w:bottom w:val="none" w:sz="0" w:space="0" w:color="auto"/>
                <w:right w:val="none" w:sz="0" w:space="0" w:color="auto"/>
              </w:divBdr>
            </w:div>
            <w:div w:id="1488939304">
              <w:marLeft w:val="0"/>
              <w:marRight w:val="0"/>
              <w:marTop w:val="0"/>
              <w:marBottom w:val="0"/>
              <w:divBdr>
                <w:top w:val="none" w:sz="0" w:space="0" w:color="auto"/>
                <w:left w:val="none" w:sz="0" w:space="0" w:color="auto"/>
                <w:bottom w:val="none" w:sz="0" w:space="0" w:color="auto"/>
                <w:right w:val="none" w:sz="0" w:space="0" w:color="auto"/>
              </w:divBdr>
            </w:div>
            <w:div w:id="1404638447">
              <w:marLeft w:val="0"/>
              <w:marRight w:val="0"/>
              <w:marTop w:val="0"/>
              <w:marBottom w:val="0"/>
              <w:divBdr>
                <w:top w:val="none" w:sz="0" w:space="0" w:color="auto"/>
                <w:left w:val="none" w:sz="0" w:space="0" w:color="auto"/>
                <w:bottom w:val="none" w:sz="0" w:space="0" w:color="auto"/>
                <w:right w:val="none" w:sz="0" w:space="0" w:color="auto"/>
              </w:divBdr>
            </w:div>
            <w:div w:id="639768526">
              <w:marLeft w:val="0"/>
              <w:marRight w:val="0"/>
              <w:marTop w:val="0"/>
              <w:marBottom w:val="0"/>
              <w:divBdr>
                <w:top w:val="none" w:sz="0" w:space="0" w:color="auto"/>
                <w:left w:val="none" w:sz="0" w:space="0" w:color="auto"/>
                <w:bottom w:val="none" w:sz="0" w:space="0" w:color="auto"/>
                <w:right w:val="none" w:sz="0" w:space="0" w:color="auto"/>
              </w:divBdr>
            </w:div>
            <w:div w:id="1013730108">
              <w:marLeft w:val="0"/>
              <w:marRight w:val="0"/>
              <w:marTop w:val="0"/>
              <w:marBottom w:val="0"/>
              <w:divBdr>
                <w:top w:val="none" w:sz="0" w:space="0" w:color="auto"/>
                <w:left w:val="none" w:sz="0" w:space="0" w:color="auto"/>
                <w:bottom w:val="none" w:sz="0" w:space="0" w:color="auto"/>
                <w:right w:val="none" w:sz="0" w:space="0" w:color="auto"/>
              </w:divBdr>
            </w:div>
            <w:div w:id="1483034989">
              <w:marLeft w:val="0"/>
              <w:marRight w:val="0"/>
              <w:marTop w:val="0"/>
              <w:marBottom w:val="0"/>
              <w:divBdr>
                <w:top w:val="none" w:sz="0" w:space="0" w:color="auto"/>
                <w:left w:val="none" w:sz="0" w:space="0" w:color="auto"/>
                <w:bottom w:val="none" w:sz="0" w:space="0" w:color="auto"/>
                <w:right w:val="none" w:sz="0" w:space="0" w:color="auto"/>
              </w:divBdr>
            </w:div>
            <w:div w:id="1798259574">
              <w:marLeft w:val="0"/>
              <w:marRight w:val="0"/>
              <w:marTop w:val="0"/>
              <w:marBottom w:val="0"/>
              <w:divBdr>
                <w:top w:val="none" w:sz="0" w:space="0" w:color="auto"/>
                <w:left w:val="none" w:sz="0" w:space="0" w:color="auto"/>
                <w:bottom w:val="none" w:sz="0" w:space="0" w:color="auto"/>
                <w:right w:val="none" w:sz="0" w:space="0" w:color="auto"/>
              </w:divBdr>
            </w:div>
            <w:div w:id="301036331">
              <w:marLeft w:val="0"/>
              <w:marRight w:val="0"/>
              <w:marTop w:val="0"/>
              <w:marBottom w:val="0"/>
              <w:divBdr>
                <w:top w:val="none" w:sz="0" w:space="0" w:color="auto"/>
                <w:left w:val="none" w:sz="0" w:space="0" w:color="auto"/>
                <w:bottom w:val="none" w:sz="0" w:space="0" w:color="auto"/>
                <w:right w:val="none" w:sz="0" w:space="0" w:color="auto"/>
              </w:divBdr>
            </w:div>
            <w:div w:id="1705248721">
              <w:marLeft w:val="0"/>
              <w:marRight w:val="0"/>
              <w:marTop w:val="0"/>
              <w:marBottom w:val="0"/>
              <w:divBdr>
                <w:top w:val="none" w:sz="0" w:space="0" w:color="auto"/>
                <w:left w:val="none" w:sz="0" w:space="0" w:color="auto"/>
                <w:bottom w:val="none" w:sz="0" w:space="0" w:color="auto"/>
                <w:right w:val="none" w:sz="0" w:space="0" w:color="auto"/>
              </w:divBdr>
            </w:div>
            <w:div w:id="1997764208">
              <w:marLeft w:val="0"/>
              <w:marRight w:val="0"/>
              <w:marTop w:val="0"/>
              <w:marBottom w:val="0"/>
              <w:divBdr>
                <w:top w:val="none" w:sz="0" w:space="0" w:color="auto"/>
                <w:left w:val="none" w:sz="0" w:space="0" w:color="auto"/>
                <w:bottom w:val="none" w:sz="0" w:space="0" w:color="auto"/>
                <w:right w:val="none" w:sz="0" w:space="0" w:color="auto"/>
              </w:divBdr>
            </w:div>
            <w:div w:id="1087846192">
              <w:marLeft w:val="0"/>
              <w:marRight w:val="0"/>
              <w:marTop w:val="0"/>
              <w:marBottom w:val="0"/>
              <w:divBdr>
                <w:top w:val="none" w:sz="0" w:space="0" w:color="auto"/>
                <w:left w:val="none" w:sz="0" w:space="0" w:color="auto"/>
                <w:bottom w:val="none" w:sz="0" w:space="0" w:color="auto"/>
                <w:right w:val="none" w:sz="0" w:space="0" w:color="auto"/>
              </w:divBdr>
            </w:div>
            <w:div w:id="858932343">
              <w:marLeft w:val="0"/>
              <w:marRight w:val="0"/>
              <w:marTop w:val="0"/>
              <w:marBottom w:val="0"/>
              <w:divBdr>
                <w:top w:val="none" w:sz="0" w:space="0" w:color="auto"/>
                <w:left w:val="none" w:sz="0" w:space="0" w:color="auto"/>
                <w:bottom w:val="none" w:sz="0" w:space="0" w:color="auto"/>
                <w:right w:val="none" w:sz="0" w:space="0" w:color="auto"/>
              </w:divBdr>
            </w:div>
            <w:div w:id="706877058">
              <w:marLeft w:val="0"/>
              <w:marRight w:val="0"/>
              <w:marTop w:val="0"/>
              <w:marBottom w:val="0"/>
              <w:divBdr>
                <w:top w:val="none" w:sz="0" w:space="0" w:color="auto"/>
                <w:left w:val="none" w:sz="0" w:space="0" w:color="auto"/>
                <w:bottom w:val="none" w:sz="0" w:space="0" w:color="auto"/>
                <w:right w:val="none" w:sz="0" w:space="0" w:color="auto"/>
              </w:divBdr>
            </w:div>
            <w:div w:id="312831338">
              <w:marLeft w:val="0"/>
              <w:marRight w:val="0"/>
              <w:marTop w:val="0"/>
              <w:marBottom w:val="0"/>
              <w:divBdr>
                <w:top w:val="none" w:sz="0" w:space="0" w:color="auto"/>
                <w:left w:val="none" w:sz="0" w:space="0" w:color="auto"/>
                <w:bottom w:val="none" w:sz="0" w:space="0" w:color="auto"/>
                <w:right w:val="none" w:sz="0" w:space="0" w:color="auto"/>
              </w:divBdr>
            </w:div>
            <w:div w:id="735662906">
              <w:marLeft w:val="0"/>
              <w:marRight w:val="0"/>
              <w:marTop w:val="0"/>
              <w:marBottom w:val="0"/>
              <w:divBdr>
                <w:top w:val="none" w:sz="0" w:space="0" w:color="auto"/>
                <w:left w:val="none" w:sz="0" w:space="0" w:color="auto"/>
                <w:bottom w:val="none" w:sz="0" w:space="0" w:color="auto"/>
                <w:right w:val="none" w:sz="0" w:space="0" w:color="auto"/>
              </w:divBdr>
            </w:div>
            <w:div w:id="1865753742">
              <w:marLeft w:val="0"/>
              <w:marRight w:val="0"/>
              <w:marTop w:val="0"/>
              <w:marBottom w:val="0"/>
              <w:divBdr>
                <w:top w:val="none" w:sz="0" w:space="0" w:color="auto"/>
                <w:left w:val="none" w:sz="0" w:space="0" w:color="auto"/>
                <w:bottom w:val="none" w:sz="0" w:space="0" w:color="auto"/>
                <w:right w:val="none" w:sz="0" w:space="0" w:color="auto"/>
              </w:divBdr>
            </w:div>
            <w:div w:id="1713311241">
              <w:marLeft w:val="0"/>
              <w:marRight w:val="0"/>
              <w:marTop w:val="0"/>
              <w:marBottom w:val="0"/>
              <w:divBdr>
                <w:top w:val="none" w:sz="0" w:space="0" w:color="auto"/>
                <w:left w:val="none" w:sz="0" w:space="0" w:color="auto"/>
                <w:bottom w:val="none" w:sz="0" w:space="0" w:color="auto"/>
                <w:right w:val="none" w:sz="0" w:space="0" w:color="auto"/>
              </w:divBdr>
            </w:div>
            <w:div w:id="2001495809">
              <w:marLeft w:val="0"/>
              <w:marRight w:val="0"/>
              <w:marTop w:val="0"/>
              <w:marBottom w:val="0"/>
              <w:divBdr>
                <w:top w:val="none" w:sz="0" w:space="0" w:color="auto"/>
                <w:left w:val="none" w:sz="0" w:space="0" w:color="auto"/>
                <w:bottom w:val="none" w:sz="0" w:space="0" w:color="auto"/>
                <w:right w:val="none" w:sz="0" w:space="0" w:color="auto"/>
              </w:divBdr>
            </w:div>
            <w:div w:id="854535313">
              <w:marLeft w:val="0"/>
              <w:marRight w:val="0"/>
              <w:marTop w:val="0"/>
              <w:marBottom w:val="0"/>
              <w:divBdr>
                <w:top w:val="none" w:sz="0" w:space="0" w:color="auto"/>
                <w:left w:val="none" w:sz="0" w:space="0" w:color="auto"/>
                <w:bottom w:val="none" w:sz="0" w:space="0" w:color="auto"/>
                <w:right w:val="none" w:sz="0" w:space="0" w:color="auto"/>
              </w:divBdr>
            </w:div>
            <w:div w:id="988680036">
              <w:marLeft w:val="0"/>
              <w:marRight w:val="0"/>
              <w:marTop w:val="0"/>
              <w:marBottom w:val="0"/>
              <w:divBdr>
                <w:top w:val="none" w:sz="0" w:space="0" w:color="auto"/>
                <w:left w:val="none" w:sz="0" w:space="0" w:color="auto"/>
                <w:bottom w:val="none" w:sz="0" w:space="0" w:color="auto"/>
                <w:right w:val="none" w:sz="0" w:space="0" w:color="auto"/>
              </w:divBdr>
            </w:div>
            <w:div w:id="1843739440">
              <w:marLeft w:val="0"/>
              <w:marRight w:val="0"/>
              <w:marTop w:val="0"/>
              <w:marBottom w:val="0"/>
              <w:divBdr>
                <w:top w:val="none" w:sz="0" w:space="0" w:color="auto"/>
                <w:left w:val="none" w:sz="0" w:space="0" w:color="auto"/>
                <w:bottom w:val="none" w:sz="0" w:space="0" w:color="auto"/>
                <w:right w:val="none" w:sz="0" w:space="0" w:color="auto"/>
              </w:divBdr>
            </w:div>
            <w:div w:id="1090467806">
              <w:marLeft w:val="0"/>
              <w:marRight w:val="0"/>
              <w:marTop w:val="0"/>
              <w:marBottom w:val="0"/>
              <w:divBdr>
                <w:top w:val="none" w:sz="0" w:space="0" w:color="auto"/>
                <w:left w:val="none" w:sz="0" w:space="0" w:color="auto"/>
                <w:bottom w:val="none" w:sz="0" w:space="0" w:color="auto"/>
                <w:right w:val="none" w:sz="0" w:space="0" w:color="auto"/>
              </w:divBdr>
            </w:div>
            <w:div w:id="1355424387">
              <w:marLeft w:val="0"/>
              <w:marRight w:val="0"/>
              <w:marTop w:val="0"/>
              <w:marBottom w:val="0"/>
              <w:divBdr>
                <w:top w:val="none" w:sz="0" w:space="0" w:color="auto"/>
                <w:left w:val="none" w:sz="0" w:space="0" w:color="auto"/>
                <w:bottom w:val="none" w:sz="0" w:space="0" w:color="auto"/>
                <w:right w:val="none" w:sz="0" w:space="0" w:color="auto"/>
              </w:divBdr>
            </w:div>
            <w:div w:id="32309833">
              <w:marLeft w:val="0"/>
              <w:marRight w:val="0"/>
              <w:marTop w:val="0"/>
              <w:marBottom w:val="0"/>
              <w:divBdr>
                <w:top w:val="none" w:sz="0" w:space="0" w:color="auto"/>
                <w:left w:val="none" w:sz="0" w:space="0" w:color="auto"/>
                <w:bottom w:val="none" w:sz="0" w:space="0" w:color="auto"/>
                <w:right w:val="none" w:sz="0" w:space="0" w:color="auto"/>
              </w:divBdr>
            </w:div>
            <w:div w:id="710229350">
              <w:marLeft w:val="0"/>
              <w:marRight w:val="0"/>
              <w:marTop w:val="0"/>
              <w:marBottom w:val="0"/>
              <w:divBdr>
                <w:top w:val="none" w:sz="0" w:space="0" w:color="auto"/>
                <w:left w:val="none" w:sz="0" w:space="0" w:color="auto"/>
                <w:bottom w:val="none" w:sz="0" w:space="0" w:color="auto"/>
                <w:right w:val="none" w:sz="0" w:space="0" w:color="auto"/>
              </w:divBdr>
            </w:div>
            <w:div w:id="362873694">
              <w:marLeft w:val="0"/>
              <w:marRight w:val="0"/>
              <w:marTop w:val="0"/>
              <w:marBottom w:val="0"/>
              <w:divBdr>
                <w:top w:val="none" w:sz="0" w:space="0" w:color="auto"/>
                <w:left w:val="none" w:sz="0" w:space="0" w:color="auto"/>
                <w:bottom w:val="none" w:sz="0" w:space="0" w:color="auto"/>
                <w:right w:val="none" w:sz="0" w:space="0" w:color="auto"/>
              </w:divBdr>
            </w:div>
            <w:div w:id="644437182">
              <w:marLeft w:val="0"/>
              <w:marRight w:val="0"/>
              <w:marTop w:val="0"/>
              <w:marBottom w:val="0"/>
              <w:divBdr>
                <w:top w:val="none" w:sz="0" w:space="0" w:color="auto"/>
                <w:left w:val="none" w:sz="0" w:space="0" w:color="auto"/>
                <w:bottom w:val="none" w:sz="0" w:space="0" w:color="auto"/>
                <w:right w:val="none" w:sz="0" w:space="0" w:color="auto"/>
              </w:divBdr>
            </w:div>
            <w:div w:id="698706488">
              <w:marLeft w:val="0"/>
              <w:marRight w:val="0"/>
              <w:marTop w:val="0"/>
              <w:marBottom w:val="0"/>
              <w:divBdr>
                <w:top w:val="none" w:sz="0" w:space="0" w:color="auto"/>
                <w:left w:val="none" w:sz="0" w:space="0" w:color="auto"/>
                <w:bottom w:val="none" w:sz="0" w:space="0" w:color="auto"/>
                <w:right w:val="none" w:sz="0" w:space="0" w:color="auto"/>
              </w:divBdr>
            </w:div>
            <w:div w:id="532503365">
              <w:marLeft w:val="0"/>
              <w:marRight w:val="0"/>
              <w:marTop w:val="0"/>
              <w:marBottom w:val="0"/>
              <w:divBdr>
                <w:top w:val="none" w:sz="0" w:space="0" w:color="auto"/>
                <w:left w:val="none" w:sz="0" w:space="0" w:color="auto"/>
                <w:bottom w:val="none" w:sz="0" w:space="0" w:color="auto"/>
                <w:right w:val="none" w:sz="0" w:space="0" w:color="auto"/>
              </w:divBdr>
            </w:div>
            <w:div w:id="2032022900">
              <w:marLeft w:val="0"/>
              <w:marRight w:val="0"/>
              <w:marTop w:val="0"/>
              <w:marBottom w:val="0"/>
              <w:divBdr>
                <w:top w:val="none" w:sz="0" w:space="0" w:color="auto"/>
                <w:left w:val="none" w:sz="0" w:space="0" w:color="auto"/>
                <w:bottom w:val="none" w:sz="0" w:space="0" w:color="auto"/>
                <w:right w:val="none" w:sz="0" w:space="0" w:color="auto"/>
              </w:divBdr>
            </w:div>
            <w:div w:id="1103840018">
              <w:marLeft w:val="0"/>
              <w:marRight w:val="0"/>
              <w:marTop w:val="0"/>
              <w:marBottom w:val="0"/>
              <w:divBdr>
                <w:top w:val="none" w:sz="0" w:space="0" w:color="auto"/>
                <w:left w:val="none" w:sz="0" w:space="0" w:color="auto"/>
                <w:bottom w:val="none" w:sz="0" w:space="0" w:color="auto"/>
                <w:right w:val="none" w:sz="0" w:space="0" w:color="auto"/>
              </w:divBdr>
            </w:div>
            <w:div w:id="509687878">
              <w:marLeft w:val="0"/>
              <w:marRight w:val="0"/>
              <w:marTop w:val="0"/>
              <w:marBottom w:val="0"/>
              <w:divBdr>
                <w:top w:val="none" w:sz="0" w:space="0" w:color="auto"/>
                <w:left w:val="none" w:sz="0" w:space="0" w:color="auto"/>
                <w:bottom w:val="none" w:sz="0" w:space="0" w:color="auto"/>
                <w:right w:val="none" w:sz="0" w:space="0" w:color="auto"/>
              </w:divBdr>
            </w:div>
            <w:div w:id="1646738393">
              <w:marLeft w:val="0"/>
              <w:marRight w:val="0"/>
              <w:marTop w:val="0"/>
              <w:marBottom w:val="0"/>
              <w:divBdr>
                <w:top w:val="none" w:sz="0" w:space="0" w:color="auto"/>
                <w:left w:val="none" w:sz="0" w:space="0" w:color="auto"/>
                <w:bottom w:val="none" w:sz="0" w:space="0" w:color="auto"/>
                <w:right w:val="none" w:sz="0" w:space="0" w:color="auto"/>
              </w:divBdr>
            </w:div>
            <w:div w:id="227691457">
              <w:marLeft w:val="0"/>
              <w:marRight w:val="0"/>
              <w:marTop w:val="0"/>
              <w:marBottom w:val="0"/>
              <w:divBdr>
                <w:top w:val="none" w:sz="0" w:space="0" w:color="auto"/>
                <w:left w:val="none" w:sz="0" w:space="0" w:color="auto"/>
                <w:bottom w:val="none" w:sz="0" w:space="0" w:color="auto"/>
                <w:right w:val="none" w:sz="0" w:space="0" w:color="auto"/>
              </w:divBdr>
            </w:div>
            <w:div w:id="1034036151">
              <w:marLeft w:val="0"/>
              <w:marRight w:val="0"/>
              <w:marTop w:val="0"/>
              <w:marBottom w:val="0"/>
              <w:divBdr>
                <w:top w:val="none" w:sz="0" w:space="0" w:color="auto"/>
                <w:left w:val="none" w:sz="0" w:space="0" w:color="auto"/>
                <w:bottom w:val="none" w:sz="0" w:space="0" w:color="auto"/>
                <w:right w:val="none" w:sz="0" w:space="0" w:color="auto"/>
              </w:divBdr>
            </w:div>
            <w:div w:id="1094352875">
              <w:marLeft w:val="0"/>
              <w:marRight w:val="0"/>
              <w:marTop w:val="0"/>
              <w:marBottom w:val="0"/>
              <w:divBdr>
                <w:top w:val="none" w:sz="0" w:space="0" w:color="auto"/>
                <w:left w:val="none" w:sz="0" w:space="0" w:color="auto"/>
                <w:bottom w:val="none" w:sz="0" w:space="0" w:color="auto"/>
                <w:right w:val="none" w:sz="0" w:space="0" w:color="auto"/>
              </w:divBdr>
            </w:div>
            <w:div w:id="80221849">
              <w:marLeft w:val="0"/>
              <w:marRight w:val="0"/>
              <w:marTop w:val="0"/>
              <w:marBottom w:val="0"/>
              <w:divBdr>
                <w:top w:val="none" w:sz="0" w:space="0" w:color="auto"/>
                <w:left w:val="none" w:sz="0" w:space="0" w:color="auto"/>
                <w:bottom w:val="none" w:sz="0" w:space="0" w:color="auto"/>
                <w:right w:val="none" w:sz="0" w:space="0" w:color="auto"/>
              </w:divBdr>
            </w:div>
            <w:div w:id="1665527">
              <w:marLeft w:val="0"/>
              <w:marRight w:val="0"/>
              <w:marTop w:val="0"/>
              <w:marBottom w:val="0"/>
              <w:divBdr>
                <w:top w:val="none" w:sz="0" w:space="0" w:color="auto"/>
                <w:left w:val="none" w:sz="0" w:space="0" w:color="auto"/>
                <w:bottom w:val="none" w:sz="0" w:space="0" w:color="auto"/>
                <w:right w:val="none" w:sz="0" w:space="0" w:color="auto"/>
              </w:divBdr>
            </w:div>
            <w:div w:id="1211646568">
              <w:marLeft w:val="0"/>
              <w:marRight w:val="0"/>
              <w:marTop w:val="0"/>
              <w:marBottom w:val="0"/>
              <w:divBdr>
                <w:top w:val="none" w:sz="0" w:space="0" w:color="auto"/>
                <w:left w:val="none" w:sz="0" w:space="0" w:color="auto"/>
                <w:bottom w:val="none" w:sz="0" w:space="0" w:color="auto"/>
                <w:right w:val="none" w:sz="0" w:space="0" w:color="auto"/>
              </w:divBdr>
            </w:div>
            <w:div w:id="779838421">
              <w:marLeft w:val="0"/>
              <w:marRight w:val="0"/>
              <w:marTop w:val="0"/>
              <w:marBottom w:val="0"/>
              <w:divBdr>
                <w:top w:val="none" w:sz="0" w:space="0" w:color="auto"/>
                <w:left w:val="none" w:sz="0" w:space="0" w:color="auto"/>
                <w:bottom w:val="none" w:sz="0" w:space="0" w:color="auto"/>
                <w:right w:val="none" w:sz="0" w:space="0" w:color="auto"/>
              </w:divBdr>
            </w:div>
            <w:div w:id="139736169">
              <w:marLeft w:val="0"/>
              <w:marRight w:val="0"/>
              <w:marTop w:val="0"/>
              <w:marBottom w:val="0"/>
              <w:divBdr>
                <w:top w:val="none" w:sz="0" w:space="0" w:color="auto"/>
                <w:left w:val="none" w:sz="0" w:space="0" w:color="auto"/>
                <w:bottom w:val="none" w:sz="0" w:space="0" w:color="auto"/>
                <w:right w:val="none" w:sz="0" w:space="0" w:color="auto"/>
              </w:divBdr>
            </w:div>
            <w:div w:id="995183830">
              <w:marLeft w:val="0"/>
              <w:marRight w:val="0"/>
              <w:marTop w:val="0"/>
              <w:marBottom w:val="0"/>
              <w:divBdr>
                <w:top w:val="none" w:sz="0" w:space="0" w:color="auto"/>
                <w:left w:val="none" w:sz="0" w:space="0" w:color="auto"/>
                <w:bottom w:val="none" w:sz="0" w:space="0" w:color="auto"/>
                <w:right w:val="none" w:sz="0" w:space="0" w:color="auto"/>
              </w:divBdr>
            </w:div>
            <w:div w:id="1588732161">
              <w:marLeft w:val="0"/>
              <w:marRight w:val="0"/>
              <w:marTop w:val="0"/>
              <w:marBottom w:val="0"/>
              <w:divBdr>
                <w:top w:val="none" w:sz="0" w:space="0" w:color="auto"/>
                <w:left w:val="none" w:sz="0" w:space="0" w:color="auto"/>
                <w:bottom w:val="none" w:sz="0" w:space="0" w:color="auto"/>
                <w:right w:val="none" w:sz="0" w:space="0" w:color="auto"/>
              </w:divBdr>
            </w:div>
            <w:div w:id="580329797">
              <w:marLeft w:val="0"/>
              <w:marRight w:val="0"/>
              <w:marTop w:val="0"/>
              <w:marBottom w:val="0"/>
              <w:divBdr>
                <w:top w:val="none" w:sz="0" w:space="0" w:color="auto"/>
                <w:left w:val="none" w:sz="0" w:space="0" w:color="auto"/>
                <w:bottom w:val="none" w:sz="0" w:space="0" w:color="auto"/>
                <w:right w:val="none" w:sz="0" w:space="0" w:color="auto"/>
              </w:divBdr>
            </w:div>
            <w:div w:id="1697659997">
              <w:marLeft w:val="0"/>
              <w:marRight w:val="0"/>
              <w:marTop w:val="0"/>
              <w:marBottom w:val="0"/>
              <w:divBdr>
                <w:top w:val="none" w:sz="0" w:space="0" w:color="auto"/>
                <w:left w:val="none" w:sz="0" w:space="0" w:color="auto"/>
                <w:bottom w:val="none" w:sz="0" w:space="0" w:color="auto"/>
                <w:right w:val="none" w:sz="0" w:space="0" w:color="auto"/>
              </w:divBdr>
            </w:div>
            <w:div w:id="1707219657">
              <w:marLeft w:val="0"/>
              <w:marRight w:val="0"/>
              <w:marTop w:val="0"/>
              <w:marBottom w:val="0"/>
              <w:divBdr>
                <w:top w:val="none" w:sz="0" w:space="0" w:color="auto"/>
                <w:left w:val="none" w:sz="0" w:space="0" w:color="auto"/>
                <w:bottom w:val="none" w:sz="0" w:space="0" w:color="auto"/>
                <w:right w:val="none" w:sz="0" w:space="0" w:color="auto"/>
              </w:divBdr>
            </w:div>
            <w:div w:id="401367012">
              <w:marLeft w:val="0"/>
              <w:marRight w:val="0"/>
              <w:marTop w:val="0"/>
              <w:marBottom w:val="0"/>
              <w:divBdr>
                <w:top w:val="none" w:sz="0" w:space="0" w:color="auto"/>
                <w:left w:val="none" w:sz="0" w:space="0" w:color="auto"/>
                <w:bottom w:val="none" w:sz="0" w:space="0" w:color="auto"/>
                <w:right w:val="none" w:sz="0" w:space="0" w:color="auto"/>
              </w:divBdr>
            </w:div>
            <w:div w:id="1465344094">
              <w:marLeft w:val="0"/>
              <w:marRight w:val="0"/>
              <w:marTop w:val="0"/>
              <w:marBottom w:val="0"/>
              <w:divBdr>
                <w:top w:val="none" w:sz="0" w:space="0" w:color="auto"/>
                <w:left w:val="none" w:sz="0" w:space="0" w:color="auto"/>
                <w:bottom w:val="none" w:sz="0" w:space="0" w:color="auto"/>
                <w:right w:val="none" w:sz="0" w:space="0" w:color="auto"/>
              </w:divBdr>
            </w:div>
            <w:div w:id="212278697">
              <w:marLeft w:val="0"/>
              <w:marRight w:val="0"/>
              <w:marTop w:val="0"/>
              <w:marBottom w:val="0"/>
              <w:divBdr>
                <w:top w:val="none" w:sz="0" w:space="0" w:color="auto"/>
                <w:left w:val="none" w:sz="0" w:space="0" w:color="auto"/>
                <w:bottom w:val="none" w:sz="0" w:space="0" w:color="auto"/>
                <w:right w:val="none" w:sz="0" w:space="0" w:color="auto"/>
              </w:divBdr>
            </w:div>
            <w:div w:id="1591623533">
              <w:marLeft w:val="0"/>
              <w:marRight w:val="0"/>
              <w:marTop w:val="0"/>
              <w:marBottom w:val="0"/>
              <w:divBdr>
                <w:top w:val="none" w:sz="0" w:space="0" w:color="auto"/>
                <w:left w:val="none" w:sz="0" w:space="0" w:color="auto"/>
                <w:bottom w:val="none" w:sz="0" w:space="0" w:color="auto"/>
                <w:right w:val="none" w:sz="0" w:space="0" w:color="auto"/>
              </w:divBdr>
            </w:div>
            <w:div w:id="1308898556">
              <w:marLeft w:val="0"/>
              <w:marRight w:val="0"/>
              <w:marTop w:val="0"/>
              <w:marBottom w:val="0"/>
              <w:divBdr>
                <w:top w:val="none" w:sz="0" w:space="0" w:color="auto"/>
                <w:left w:val="none" w:sz="0" w:space="0" w:color="auto"/>
                <w:bottom w:val="none" w:sz="0" w:space="0" w:color="auto"/>
                <w:right w:val="none" w:sz="0" w:space="0" w:color="auto"/>
              </w:divBdr>
            </w:div>
            <w:div w:id="1253659872">
              <w:marLeft w:val="0"/>
              <w:marRight w:val="0"/>
              <w:marTop w:val="0"/>
              <w:marBottom w:val="0"/>
              <w:divBdr>
                <w:top w:val="none" w:sz="0" w:space="0" w:color="auto"/>
                <w:left w:val="none" w:sz="0" w:space="0" w:color="auto"/>
                <w:bottom w:val="none" w:sz="0" w:space="0" w:color="auto"/>
                <w:right w:val="none" w:sz="0" w:space="0" w:color="auto"/>
              </w:divBdr>
            </w:div>
            <w:div w:id="1159999731">
              <w:marLeft w:val="0"/>
              <w:marRight w:val="0"/>
              <w:marTop w:val="0"/>
              <w:marBottom w:val="0"/>
              <w:divBdr>
                <w:top w:val="none" w:sz="0" w:space="0" w:color="auto"/>
                <w:left w:val="none" w:sz="0" w:space="0" w:color="auto"/>
                <w:bottom w:val="none" w:sz="0" w:space="0" w:color="auto"/>
                <w:right w:val="none" w:sz="0" w:space="0" w:color="auto"/>
              </w:divBdr>
            </w:div>
            <w:div w:id="48188264">
              <w:marLeft w:val="0"/>
              <w:marRight w:val="0"/>
              <w:marTop w:val="0"/>
              <w:marBottom w:val="0"/>
              <w:divBdr>
                <w:top w:val="none" w:sz="0" w:space="0" w:color="auto"/>
                <w:left w:val="none" w:sz="0" w:space="0" w:color="auto"/>
                <w:bottom w:val="none" w:sz="0" w:space="0" w:color="auto"/>
                <w:right w:val="none" w:sz="0" w:space="0" w:color="auto"/>
              </w:divBdr>
            </w:div>
            <w:div w:id="1845125324">
              <w:marLeft w:val="0"/>
              <w:marRight w:val="0"/>
              <w:marTop w:val="0"/>
              <w:marBottom w:val="0"/>
              <w:divBdr>
                <w:top w:val="none" w:sz="0" w:space="0" w:color="auto"/>
                <w:left w:val="none" w:sz="0" w:space="0" w:color="auto"/>
                <w:bottom w:val="none" w:sz="0" w:space="0" w:color="auto"/>
                <w:right w:val="none" w:sz="0" w:space="0" w:color="auto"/>
              </w:divBdr>
            </w:div>
            <w:div w:id="703015579">
              <w:marLeft w:val="0"/>
              <w:marRight w:val="0"/>
              <w:marTop w:val="0"/>
              <w:marBottom w:val="0"/>
              <w:divBdr>
                <w:top w:val="none" w:sz="0" w:space="0" w:color="auto"/>
                <w:left w:val="none" w:sz="0" w:space="0" w:color="auto"/>
                <w:bottom w:val="none" w:sz="0" w:space="0" w:color="auto"/>
                <w:right w:val="none" w:sz="0" w:space="0" w:color="auto"/>
              </w:divBdr>
            </w:div>
            <w:div w:id="180051524">
              <w:marLeft w:val="0"/>
              <w:marRight w:val="0"/>
              <w:marTop w:val="0"/>
              <w:marBottom w:val="0"/>
              <w:divBdr>
                <w:top w:val="none" w:sz="0" w:space="0" w:color="auto"/>
                <w:left w:val="none" w:sz="0" w:space="0" w:color="auto"/>
                <w:bottom w:val="none" w:sz="0" w:space="0" w:color="auto"/>
                <w:right w:val="none" w:sz="0" w:space="0" w:color="auto"/>
              </w:divBdr>
            </w:div>
            <w:div w:id="1765763895">
              <w:marLeft w:val="0"/>
              <w:marRight w:val="0"/>
              <w:marTop w:val="0"/>
              <w:marBottom w:val="0"/>
              <w:divBdr>
                <w:top w:val="none" w:sz="0" w:space="0" w:color="auto"/>
                <w:left w:val="none" w:sz="0" w:space="0" w:color="auto"/>
                <w:bottom w:val="none" w:sz="0" w:space="0" w:color="auto"/>
                <w:right w:val="none" w:sz="0" w:space="0" w:color="auto"/>
              </w:divBdr>
            </w:div>
            <w:div w:id="1074352442">
              <w:marLeft w:val="0"/>
              <w:marRight w:val="0"/>
              <w:marTop w:val="0"/>
              <w:marBottom w:val="0"/>
              <w:divBdr>
                <w:top w:val="none" w:sz="0" w:space="0" w:color="auto"/>
                <w:left w:val="none" w:sz="0" w:space="0" w:color="auto"/>
                <w:bottom w:val="none" w:sz="0" w:space="0" w:color="auto"/>
                <w:right w:val="none" w:sz="0" w:space="0" w:color="auto"/>
              </w:divBdr>
            </w:div>
            <w:div w:id="1278945011">
              <w:marLeft w:val="0"/>
              <w:marRight w:val="0"/>
              <w:marTop w:val="0"/>
              <w:marBottom w:val="0"/>
              <w:divBdr>
                <w:top w:val="none" w:sz="0" w:space="0" w:color="auto"/>
                <w:left w:val="none" w:sz="0" w:space="0" w:color="auto"/>
                <w:bottom w:val="none" w:sz="0" w:space="0" w:color="auto"/>
                <w:right w:val="none" w:sz="0" w:space="0" w:color="auto"/>
              </w:divBdr>
            </w:div>
            <w:div w:id="1280914545">
              <w:marLeft w:val="0"/>
              <w:marRight w:val="0"/>
              <w:marTop w:val="0"/>
              <w:marBottom w:val="0"/>
              <w:divBdr>
                <w:top w:val="none" w:sz="0" w:space="0" w:color="auto"/>
                <w:left w:val="none" w:sz="0" w:space="0" w:color="auto"/>
                <w:bottom w:val="none" w:sz="0" w:space="0" w:color="auto"/>
                <w:right w:val="none" w:sz="0" w:space="0" w:color="auto"/>
              </w:divBdr>
            </w:div>
            <w:div w:id="1740443458">
              <w:marLeft w:val="0"/>
              <w:marRight w:val="0"/>
              <w:marTop w:val="0"/>
              <w:marBottom w:val="0"/>
              <w:divBdr>
                <w:top w:val="none" w:sz="0" w:space="0" w:color="auto"/>
                <w:left w:val="none" w:sz="0" w:space="0" w:color="auto"/>
                <w:bottom w:val="none" w:sz="0" w:space="0" w:color="auto"/>
                <w:right w:val="none" w:sz="0" w:space="0" w:color="auto"/>
              </w:divBdr>
            </w:div>
            <w:div w:id="1385443018">
              <w:marLeft w:val="0"/>
              <w:marRight w:val="0"/>
              <w:marTop w:val="0"/>
              <w:marBottom w:val="0"/>
              <w:divBdr>
                <w:top w:val="none" w:sz="0" w:space="0" w:color="auto"/>
                <w:left w:val="none" w:sz="0" w:space="0" w:color="auto"/>
                <w:bottom w:val="none" w:sz="0" w:space="0" w:color="auto"/>
                <w:right w:val="none" w:sz="0" w:space="0" w:color="auto"/>
              </w:divBdr>
            </w:div>
            <w:div w:id="33778632">
              <w:marLeft w:val="0"/>
              <w:marRight w:val="0"/>
              <w:marTop w:val="0"/>
              <w:marBottom w:val="0"/>
              <w:divBdr>
                <w:top w:val="none" w:sz="0" w:space="0" w:color="auto"/>
                <w:left w:val="none" w:sz="0" w:space="0" w:color="auto"/>
                <w:bottom w:val="none" w:sz="0" w:space="0" w:color="auto"/>
                <w:right w:val="none" w:sz="0" w:space="0" w:color="auto"/>
              </w:divBdr>
            </w:div>
            <w:div w:id="26571032">
              <w:marLeft w:val="0"/>
              <w:marRight w:val="0"/>
              <w:marTop w:val="0"/>
              <w:marBottom w:val="0"/>
              <w:divBdr>
                <w:top w:val="none" w:sz="0" w:space="0" w:color="auto"/>
                <w:left w:val="none" w:sz="0" w:space="0" w:color="auto"/>
                <w:bottom w:val="none" w:sz="0" w:space="0" w:color="auto"/>
                <w:right w:val="none" w:sz="0" w:space="0" w:color="auto"/>
              </w:divBdr>
            </w:div>
            <w:div w:id="1136219255">
              <w:marLeft w:val="0"/>
              <w:marRight w:val="0"/>
              <w:marTop w:val="0"/>
              <w:marBottom w:val="0"/>
              <w:divBdr>
                <w:top w:val="none" w:sz="0" w:space="0" w:color="auto"/>
                <w:left w:val="none" w:sz="0" w:space="0" w:color="auto"/>
                <w:bottom w:val="none" w:sz="0" w:space="0" w:color="auto"/>
                <w:right w:val="none" w:sz="0" w:space="0" w:color="auto"/>
              </w:divBdr>
            </w:div>
            <w:div w:id="1839225297">
              <w:marLeft w:val="0"/>
              <w:marRight w:val="0"/>
              <w:marTop w:val="0"/>
              <w:marBottom w:val="0"/>
              <w:divBdr>
                <w:top w:val="none" w:sz="0" w:space="0" w:color="auto"/>
                <w:left w:val="none" w:sz="0" w:space="0" w:color="auto"/>
                <w:bottom w:val="none" w:sz="0" w:space="0" w:color="auto"/>
                <w:right w:val="none" w:sz="0" w:space="0" w:color="auto"/>
              </w:divBdr>
            </w:div>
            <w:div w:id="1184397802">
              <w:marLeft w:val="0"/>
              <w:marRight w:val="0"/>
              <w:marTop w:val="0"/>
              <w:marBottom w:val="0"/>
              <w:divBdr>
                <w:top w:val="none" w:sz="0" w:space="0" w:color="auto"/>
                <w:left w:val="none" w:sz="0" w:space="0" w:color="auto"/>
                <w:bottom w:val="none" w:sz="0" w:space="0" w:color="auto"/>
                <w:right w:val="none" w:sz="0" w:space="0" w:color="auto"/>
              </w:divBdr>
            </w:div>
            <w:div w:id="948901011">
              <w:marLeft w:val="0"/>
              <w:marRight w:val="0"/>
              <w:marTop w:val="0"/>
              <w:marBottom w:val="0"/>
              <w:divBdr>
                <w:top w:val="none" w:sz="0" w:space="0" w:color="auto"/>
                <w:left w:val="none" w:sz="0" w:space="0" w:color="auto"/>
                <w:bottom w:val="none" w:sz="0" w:space="0" w:color="auto"/>
                <w:right w:val="none" w:sz="0" w:space="0" w:color="auto"/>
              </w:divBdr>
            </w:div>
            <w:div w:id="1368069531">
              <w:marLeft w:val="0"/>
              <w:marRight w:val="0"/>
              <w:marTop w:val="0"/>
              <w:marBottom w:val="0"/>
              <w:divBdr>
                <w:top w:val="none" w:sz="0" w:space="0" w:color="auto"/>
                <w:left w:val="none" w:sz="0" w:space="0" w:color="auto"/>
                <w:bottom w:val="none" w:sz="0" w:space="0" w:color="auto"/>
                <w:right w:val="none" w:sz="0" w:space="0" w:color="auto"/>
              </w:divBdr>
            </w:div>
            <w:div w:id="1453941535">
              <w:marLeft w:val="0"/>
              <w:marRight w:val="0"/>
              <w:marTop w:val="0"/>
              <w:marBottom w:val="0"/>
              <w:divBdr>
                <w:top w:val="none" w:sz="0" w:space="0" w:color="auto"/>
                <w:left w:val="none" w:sz="0" w:space="0" w:color="auto"/>
                <w:bottom w:val="none" w:sz="0" w:space="0" w:color="auto"/>
                <w:right w:val="none" w:sz="0" w:space="0" w:color="auto"/>
              </w:divBdr>
            </w:div>
            <w:div w:id="1075936113">
              <w:marLeft w:val="0"/>
              <w:marRight w:val="0"/>
              <w:marTop w:val="0"/>
              <w:marBottom w:val="0"/>
              <w:divBdr>
                <w:top w:val="none" w:sz="0" w:space="0" w:color="auto"/>
                <w:left w:val="none" w:sz="0" w:space="0" w:color="auto"/>
                <w:bottom w:val="none" w:sz="0" w:space="0" w:color="auto"/>
                <w:right w:val="none" w:sz="0" w:space="0" w:color="auto"/>
              </w:divBdr>
            </w:div>
            <w:div w:id="1169490771">
              <w:marLeft w:val="0"/>
              <w:marRight w:val="0"/>
              <w:marTop w:val="0"/>
              <w:marBottom w:val="0"/>
              <w:divBdr>
                <w:top w:val="none" w:sz="0" w:space="0" w:color="auto"/>
                <w:left w:val="none" w:sz="0" w:space="0" w:color="auto"/>
                <w:bottom w:val="none" w:sz="0" w:space="0" w:color="auto"/>
                <w:right w:val="none" w:sz="0" w:space="0" w:color="auto"/>
              </w:divBdr>
            </w:div>
            <w:div w:id="222259889">
              <w:marLeft w:val="0"/>
              <w:marRight w:val="0"/>
              <w:marTop w:val="0"/>
              <w:marBottom w:val="0"/>
              <w:divBdr>
                <w:top w:val="none" w:sz="0" w:space="0" w:color="auto"/>
                <w:left w:val="none" w:sz="0" w:space="0" w:color="auto"/>
                <w:bottom w:val="none" w:sz="0" w:space="0" w:color="auto"/>
                <w:right w:val="none" w:sz="0" w:space="0" w:color="auto"/>
              </w:divBdr>
            </w:div>
            <w:div w:id="917518626">
              <w:marLeft w:val="0"/>
              <w:marRight w:val="0"/>
              <w:marTop w:val="0"/>
              <w:marBottom w:val="0"/>
              <w:divBdr>
                <w:top w:val="none" w:sz="0" w:space="0" w:color="auto"/>
                <w:left w:val="none" w:sz="0" w:space="0" w:color="auto"/>
                <w:bottom w:val="none" w:sz="0" w:space="0" w:color="auto"/>
                <w:right w:val="none" w:sz="0" w:space="0" w:color="auto"/>
              </w:divBdr>
            </w:div>
            <w:div w:id="1835413217">
              <w:marLeft w:val="0"/>
              <w:marRight w:val="0"/>
              <w:marTop w:val="0"/>
              <w:marBottom w:val="0"/>
              <w:divBdr>
                <w:top w:val="none" w:sz="0" w:space="0" w:color="auto"/>
                <w:left w:val="none" w:sz="0" w:space="0" w:color="auto"/>
                <w:bottom w:val="none" w:sz="0" w:space="0" w:color="auto"/>
                <w:right w:val="none" w:sz="0" w:space="0" w:color="auto"/>
              </w:divBdr>
            </w:div>
            <w:div w:id="196046706">
              <w:marLeft w:val="0"/>
              <w:marRight w:val="0"/>
              <w:marTop w:val="0"/>
              <w:marBottom w:val="0"/>
              <w:divBdr>
                <w:top w:val="none" w:sz="0" w:space="0" w:color="auto"/>
                <w:left w:val="none" w:sz="0" w:space="0" w:color="auto"/>
                <w:bottom w:val="none" w:sz="0" w:space="0" w:color="auto"/>
                <w:right w:val="none" w:sz="0" w:space="0" w:color="auto"/>
              </w:divBdr>
            </w:div>
            <w:div w:id="314652661">
              <w:marLeft w:val="0"/>
              <w:marRight w:val="0"/>
              <w:marTop w:val="0"/>
              <w:marBottom w:val="0"/>
              <w:divBdr>
                <w:top w:val="none" w:sz="0" w:space="0" w:color="auto"/>
                <w:left w:val="none" w:sz="0" w:space="0" w:color="auto"/>
                <w:bottom w:val="none" w:sz="0" w:space="0" w:color="auto"/>
                <w:right w:val="none" w:sz="0" w:space="0" w:color="auto"/>
              </w:divBdr>
            </w:div>
            <w:div w:id="1339189262">
              <w:marLeft w:val="0"/>
              <w:marRight w:val="0"/>
              <w:marTop w:val="0"/>
              <w:marBottom w:val="0"/>
              <w:divBdr>
                <w:top w:val="none" w:sz="0" w:space="0" w:color="auto"/>
                <w:left w:val="none" w:sz="0" w:space="0" w:color="auto"/>
                <w:bottom w:val="none" w:sz="0" w:space="0" w:color="auto"/>
                <w:right w:val="none" w:sz="0" w:space="0" w:color="auto"/>
              </w:divBdr>
            </w:div>
            <w:div w:id="2060935870">
              <w:marLeft w:val="0"/>
              <w:marRight w:val="0"/>
              <w:marTop w:val="0"/>
              <w:marBottom w:val="0"/>
              <w:divBdr>
                <w:top w:val="none" w:sz="0" w:space="0" w:color="auto"/>
                <w:left w:val="none" w:sz="0" w:space="0" w:color="auto"/>
                <w:bottom w:val="none" w:sz="0" w:space="0" w:color="auto"/>
                <w:right w:val="none" w:sz="0" w:space="0" w:color="auto"/>
              </w:divBdr>
            </w:div>
            <w:div w:id="1093093459">
              <w:marLeft w:val="0"/>
              <w:marRight w:val="0"/>
              <w:marTop w:val="0"/>
              <w:marBottom w:val="0"/>
              <w:divBdr>
                <w:top w:val="none" w:sz="0" w:space="0" w:color="auto"/>
                <w:left w:val="none" w:sz="0" w:space="0" w:color="auto"/>
                <w:bottom w:val="none" w:sz="0" w:space="0" w:color="auto"/>
                <w:right w:val="none" w:sz="0" w:space="0" w:color="auto"/>
              </w:divBdr>
            </w:div>
            <w:div w:id="587155536">
              <w:marLeft w:val="0"/>
              <w:marRight w:val="0"/>
              <w:marTop w:val="0"/>
              <w:marBottom w:val="0"/>
              <w:divBdr>
                <w:top w:val="none" w:sz="0" w:space="0" w:color="auto"/>
                <w:left w:val="none" w:sz="0" w:space="0" w:color="auto"/>
                <w:bottom w:val="none" w:sz="0" w:space="0" w:color="auto"/>
                <w:right w:val="none" w:sz="0" w:space="0" w:color="auto"/>
              </w:divBdr>
            </w:div>
            <w:div w:id="1384213612">
              <w:marLeft w:val="0"/>
              <w:marRight w:val="0"/>
              <w:marTop w:val="0"/>
              <w:marBottom w:val="0"/>
              <w:divBdr>
                <w:top w:val="none" w:sz="0" w:space="0" w:color="auto"/>
                <w:left w:val="none" w:sz="0" w:space="0" w:color="auto"/>
                <w:bottom w:val="none" w:sz="0" w:space="0" w:color="auto"/>
                <w:right w:val="none" w:sz="0" w:space="0" w:color="auto"/>
              </w:divBdr>
            </w:div>
            <w:div w:id="172692657">
              <w:marLeft w:val="0"/>
              <w:marRight w:val="0"/>
              <w:marTop w:val="0"/>
              <w:marBottom w:val="0"/>
              <w:divBdr>
                <w:top w:val="none" w:sz="0" w:space="0" w:color="auto"/>
                <w:left w:val="none" w:sz="0" w:space="0" w:color="auto"/>
                <w:bottom w:val="none" w:sz="0" w:space="0" w:color="auto"/>
                <w:right w:val="none" w:sz="0" w:space="0" w:color="auto"/>
              </w:divBdr>
            </w:div>
            <w:div w:id="1735422948">
              <w:marLeft w:val="0"/>
              <w:marRight w:val="0"/>
              <w:marTop w:val="0"/>
              <w:marBottom w:val="0"/>
              <w:divBdr>
                <w:top w:val="none" w:sz="0" w:space="0" w:color="auto"/>
                <w:left w:val="none" w:sz="0" w:space="0" w:color="auto"/>
                <w:bottom w:val="none" w:sz="0" w:space="0" w:color="auto"/>
                <w:right w:val="none" w:sz="0" w:space="0" w:color="auto"/>
              </w:divBdr>
            </w:div>
            <w:div w:id="785466698">
              <w:marLeft w:val="0"/>
              <w:marRight w:val="0"/>
              <w:marTop w:val="0"/>
              <w:marBottom w:val="0"/>
              <w:divBdr>
                <w:top w:val="none" w:sz="0" w:space="0" w:color="auto"/>
                <w:left w:val="none" w:sz="0" w:space="0" w:color="auto"/>
                <w:bottom w:val="none" w:sz="0" w:space="0" w:color="auto"/>
                <w:right w:val="none" w:sz="0" w:space="0" w:color="auto"/>
              </w:divBdr>
            </w:div>
            <w:div w:id="1120878508">
              <w:marLeft w:val="0"/>
              <w:marRight w:val="0"/>
              <w:marTop w:val="0"/>
              <w:marBottom w:val="0"/>
              <w:divBdr>
                <w:top w:val="none" w:sz="0" w:space="0" w:color="auto"/>
                <w:left w:val="none" w:sz="0" w:space="0" w:color="auto"/>
                <w:bottom w:val="none" w:sz="0" w:space="0" w:color="auto"/>
                <w:right w:val="none" w:sz="0" w:space="0" w:color="auto"/>
              </w:divBdr>
            </w:div>
            <w:div w:id="1333876247">
              <w:marLeft w:val="0"/>
              <w:marRight w:val="0"/>
              <w:marTop w:val="0"/>
              <w:marBottom w:val="0"/>
              <w:divBdr>
                <w:top w:val="none" w:sz="0" w:space="0" w:color="auto"/>
                <w:left w:val="none" w:sz="0" w:space="0" w:color="auto"/>
                <w:bottom w:val="none" w:sz="0" w:space="0" w:color="auto"/>
                <w:right w:val="none" w:sz="0" w:space="0" w:color="auto"/>
              </w:divBdr>
            </w:div>
            <w:div w:id="1645084960">
              <w:marLeft w:val="0"/>
              <w:marRight w:val="0"/>
              <w:marTop w:val="0"/>
              <w:marBottom w:val="0"/>
              <w:divBdr>
                <w:top w:val="none" w:sz="0" w:space="0" w:color="auto"/>
                <w:left w:val="none" w:sz="0" w:space="0" w:color="auto"/>
                <w:bottom w:val="none" w:sz="0" w:space="0" w:color="auto"/>
                <w:right w:val="none" w:sz="0" w:space="0" w:color="auto"/>
              </w:divBdr>
            </w:div>
            <w:div w:id="892809451">
              <w:marLeft w:val="0"/>
              <w:marRight w:val="0"/>
              <w:marTop w:val="0"/>
              <w:marBottom w:val="0"/>
              <w:divBdr>
                <w:top w:val="none" w:sz="0" w:space="0" w:color="auto"/>
                <w:left w:val="none" w:sz="0" w:space="0" w:color="auto"/>
                <w:bottom w:val="none" w:sz="0" w:space="0" w:color="auto"/>
                <w:right w:val="none" w:sz="0" w:space="0" w:color="auto"/>
              </w:divBdr>
            </w:div>
            <w:div w:id="852307360">
              <w:marLeft w:val="0"/>
              <w:marRight w:val="0"/>
              <w:marTop w:val="0"/>
              <w:marBottom w:val="0"/>
              <w:divBdr>
                <w:top w:val="none" w:sz="0" w:space="0" w:color="auto"/>
                <w:left w:val="none" w:sz="0" w:space="0" w:color="auto"/>
                <w:bottom w:val="none" w:sz="0" w:space="0" w:color="auto"/>
                <w:right w:val="none" w:sz="0" w:space="0" w:color="auto"/>
              </w:divBdr>
            </w:div>
            <w:div w:id="1939411897">
              <w:marLeft w:val="0"/>
              <w:marRight w:val="0"/>
              <w:marTop w:val="0"/>
              <w:marBottom w:val="0"/>
              <w:divBdr>
                <w:top w:val="none" w:sz="0" w:space="0" w:color="auto"/>
                <w:left w:val="none" w:sz="0" w:space="0" w:color="auto"/>
                <w:bottom w:val="none" w:sz="0" w:space="0" w:color="auto"/>
                <w:right w:val="none" w:sz="0" w:space="0" w:color="auto"/>
              </w:divBdr>
            </w:div>
            <w:div w:id="708072154">
              <w:marLeft w:val="0"/>
              <w:marRight w:val="0"/>
              <w:marTop w:val="0"/>
              <w:marBottom w:val="0"/>
              <w:divBdr>
                <w:top w:val="none" w:sz="0" w:space="0" w:color="auto"/>
                <w:left w:val="none" w:sz="0" w:space="0" w:color="auto"/>
                <w:bottom w:val="none" w:sz="0" w:space="0" w:color="auto"/>
                <w:right w:val="none" w:sz="0" w:space="0" w:color="auto"/>
              </w:divBdr>
            </w:div>
            <w:div w:id="676611797">
              <w:marLeft w:val="0"/>
              <w:marRight w:val="0"/>
              <w:marTop w:val="0"/>
              <w:marBottom w:val="0"/>
              <w:divBdr>
                <w:top w:val="none" w:sz="0" w:space="0" w:color="auto"/>
                <w:left w:val="none" w:sz="0" w:space="0" w:color="auto"/>
                <w:bottom w:val="none" w:sz="0" w:space="0" w:color="auto"/>
                <w:right w:val="none" w:sz="0" w:space="0" w:color="auto"/>
              </w:divBdr>
            </w:div>
            <w:div w:id="2117361279">
              <w:marLeft w:val="0"/>
              <w:marRight w:val="0"/>
              <w:marTop w:val="0"/>
              <w:marBottom w:val="0"/>
              <w:divBdr>
                <w:top w:val="none" w:sz="0" w:space="0" w:color="auto"/>
                <w:left w:val="none" w:sz="0" w:space="0" w:color="auto"/>
                <w:bottom w:val="none" w:sz="0" w:space="0" w:color="auto"/>
                <w:right w:val="none" w:sz="0" w:space="0" w:color="auto"/>
              </w:divBdr>
            </w:div>
            <w:div w:id="1644888799">
              <w:marLeft w:val="0"/>
              <w:marRight w:val="0"/>
              <w:marTop w:val="0"/>
              <w:marBottom w:val="0"/>
              <w:divBdr>
                <w:top w:val="none" w:sz="0" w:space="0" w:color="auto"/>
                <w:left w:val="none" w:sz="0" w:space="0" w:color="auto"/>
                <w:bottom w:val="none" w:sz="0" w:space="0" w:color="auto"/>
                <w:right w:val="none" w:sz="0" w:space="0" w:color="auto"/>
              </w:divBdr>
            </w:div>
            <w:div w:id="954403884">
              <w:marLeft w:val="0"/>
              <w:marRight w:val="0"/>
              <w:marTop w:val="0"/>
              <w:marBottom w:val="0"/>
              <w:divBdr>
                <w:top w:val="none" w:sz="0" w:space="0" w:color="auto"/>
                <w:left w:val="none" w:sz="0" w:space="0" w:color="auto"/>
                <w:bottom w:val="none" w:sz="0" w:space="0" w:color="auto"/>
                <w:right w:val="none" w:sz="0" w:space="0" w:color="auto"/>
              </w:divBdr>
            </w:div>
            <w:div w:id="2133859987">
              <w:marLeft w:val="0"/>
              <w:marRight w:val="0"/>
              <w:marTop w:val="0"/>
              <w:marBottom w:val="0"/>
              <w:divBdr>
                <w:top w:val="none" w:sz="0" w:space="0" w:color="auto"/>
                <w:left w:val="none" w:sz="0" w:space="0" w:color="auto"/>
                <w:bottom w:val="none" w:sz="0" w:space="0" w:color="auto"/>
                <w:right w:val="none" w:sz="0" w:space="0" w:color="auto"/>
              </w:divBdr>
            </w:div>
            <w:div w:id="1956206379">
              <w:marLeft w:val="0"/>
              <w:marRight w:val="0"/>
              <w:marTop w:val="0"/>
              <w:marBottom w:val="0"/>
              <w:divBdr>
                <w:top w:val="none" w:sz="0" w:space="0" w:color="auto"/>
                <w:left w:val="none" w:sz="0" w:space="0" w:color="auto"/>
                <w:bottom w:val="none" w:sz="0" w:space="0" w:color="auto"/>
                <w:right w:val="none" w:sz="0" w:space="0" w:color="auto"/>
              </w:divBdr>
            </w:div>
            <w:div w:id="783575412">
              <w:marLeft w:val="0"/>
              <w:marRight w:val="0"/>
              <w:marTop w:val="0"/>
              <w:marBottom w:val="0"/>
              <w:divBdr>
                <w:top w:val="none" w:sz="0" w:space="0" w:color="auto"/>
                <w:left w:val="none" w:sz="0" w:space="0" w:color="auto"/>
                <w:bottom w:val="none" w:sz="0" w:space="0" w:color="auto"/>
                <w:right w:val="none" w:sz="0" w:space="0" w:color="auto"/>
              </w:divBdr>
            </w:div>
            <w:div w:id="847791651">
              <w:marLeft w:val="0"/>
              <w:marRight w:val="0"/>
              <w:marTop w:val="0"/>
              <w:marBottom w:val="0"/>
              <w:divBdr>
                <w:top w:val="none" w:sz="0" w:space="0" w:color="auto"/>
                <w:left w:val="none" w:sz="0" w:space="0" w:color="auto"/>
                <w:bottom w:val="none" w:sz="0" w:space="0" w:color="auto"/>
                <w:right w:val="none" w:sz="0" w:space="0" w:color="auto"/>
              </w:divBdr>
            </w:div>
            <w:div w:id="1267808995">
              <w:marLeft w:val="0"/>
              <w:marRight w:val="0"/>
              <w:marTop w:val="0"/>
              <w:marBottom w:val="0"/>
              <w:divBdr>
                <w:top w:val="none" w:sz="0" w:space="0" w:color="auto"/>
                <w:left w:val="none" w:sz="0" w:space="0" w:color="auto"/>
                <w:bottom w:val="none" w:sz="0" w:space="0" w:color="auto"/>
                <w:right w:val="none" w:sz="0" w:space="0" w:color="auto"/>
              </w:divBdr>
            </w:div>
            <w:div w:id="832373171">
              <w:marLeft w:val="0"/>
              <w:marRight w:val="0"/>
              <w:marTop w:val="0"/>
              <w:marBottom w:val="0"/>
              <w:divBdr>
                <w:top w:val="none" w:sz="0" w:space="0" w:color="auto"/>
                <w:left w:val="none" w:sz="0" w:space="0" w:color="auto"/>
                <w:bottom w:val="none" w:sz="0" w:space="0" w:color="auto"/>
                <w:right w:val="none" w:sz="0" w:space="0" w:color="auto"/>
              </w:divBdr>
            </w:div>
            <w:div w:id="1179469372">
              <w:marLeft w:val="0"/>
              <w:marRight w:val="0"/>
              <w:marTop w:val="0"/>
              <w:marBottom w:val="0"/>
              <w:divBdr>
                <w:top w:val="none" w:sz="0" w:space="0" w:color="auto"/>
                <w:left w:val="none" w:sz="0" w:space="0" w:color="auto"/>
                <w:bottom w:val="none" w:sz="0" w:space="0" w:color="auto"/>
                <w:right w:val="none" w:sz="0" w:space="0" w:color="auto"/>
              </w:divBdr>
            </w:div>
            <w:div w:id="244337753">
              <w:marLeft w:val="0"/>
              <w:marRight w:val="0"/>
              <w:marTop w:val="0"/>
              <w:marBottom w:val="0"/>
              <w:divBdr>
                <w:top w:val="none" w:sz="0" w:space="0" w:color="auto"/>
                <w:left w:val="none" w:sz="0" w:space="0" w:color="auto"/>
                <w:bottom w:val="none" w:sz="0" w:space="0" w:color="auto"/>
                <w:right w:val="none" w:sz="0" w:space="0" w:color="auto"/>
              </w:divBdr>
            </w:div>
            <w:div w:id="116991449">
              <w:marLeft w:val="0"/>
              <w:marRight w:val="0"/>
              <w:marTop w:val="0"/>
              <w:marBottom w:val="0"/>
              <w:divBdr>
                <w:top w:val="none" w:sz="0" w:space="0" w:color="auto"/>
                <w:left w:val="none" w:sz="0" w:space="0" w:color="auto"/>
                <w:bottom w:val="none" w:sz="0" w:space="0" w:color="auto"/>
                <w:right w:val="none" w:sz="0" w:space="0" w:color="auto"/>
              </w:divBdr>
            </w:div>
            <w:div w:id="2135321315">
              <w:marLeft w:val="0"/>
              <w:marRight w:val="0"/>
              <w:marTop w:val="0"/>
              <w:marBottom w:val="0"/>
              <w:divBdr>
                <w:top w:val="none" w:sz="0" w:space="0" w:color="auto"/>
                <w:left w:val="none" w:sz="0" w:space="0" w:color="auto"/>
                <w:bottom w:val="none" w:sz="0" w:space="0" w:color="auto"/>
                <w:right w:val="none" w:sz="0" w:space="0" w:color="auto"/>
              </w:divBdr>
            </w:div>
            <w:div w:id="653605502">
              <w:marLeft w:val="0"/>
              <w:marRight w:val="0"/>
              <w:marTop w:val="0"/>
              <w:marBottom w:val="0"/>
              <w:divBdr>
                <w:top w:val="none" w:sz="0" w:space="0" w:color="auto"/>
                <w:left w:val="none" w:sz="0" w:space="0" w:color="auto"/>
                <w:bottom w:val="none" w:sz="0" w:space="0" w:color="auto"/>
                <w:right w:val="none" w:sz="0" w:space="0" w:color="auto"/>
              </w:divBdr>
            </w:div>
            <w:div w:id="2146583792">
              <w:marLeft w:val="0"/>
              <w:marRight w:val="0"/>
              <w:marTop w:val="0"/>
              <w:marBottom w:val="0"/>
              <w:divBdr>
                <w:top w:val="none" w:sz="0" w:space="0" w:color="auto"/>
                <w:left w:val="none" w:sz="0" w:space="0" w:color="auto"/>
                <w:bottom w:val="none" w:sz="0" w:space="0" w:color="auto"/>
                <w:right w:val="none" w:sz="0" w:space="0" w:color="auto"/>
              </w:divBdr>
            </w:div>
            <w:div w:id="882908730">
              <w:marLeft w:val="0"/>
              <w:marRight w:val="0"/>
              <w:marTop w:val="0"/>
              <w:marBottom w:val="0"/>
              <w:divBdr>
                <w:top w:val="none" w:sz="0" w:space="0" w:color="auto"/>
                <w:left w:val="none" w:sz="0" w:space="0" w:color="auto"/>
                <w:bottom w:val="none" w:sz="0" w:space="0" w:color="auto"/>
                <w:right w:val="none" w:sz="0" w:space="0" w:color="auto"/>
              </w:divBdr>
            </w:div>
            <w:div w:id="653489870">
              <w:marLeft w:val="0"/>
              <w:marRight w:val="0"/>
              <w:marTop w:val="0"/>
              <w:marBottom w:val="0"/>
              <w:divBdr>
                <w:top w:val="none" w:sz="0" w:space="0" w:color="auto"/>
                <w:left w:val="none" w:sz="0" w:space="0" w:color="auto"/>
                <w:bottom w:val="none" w:sz="0" w:space="0" w:color="auto"/>
                <w:right w:val="none" w:sz="0" w:space="0" w:color="auto"/>
              </w:divBdr>
            </w:div>
            <w:div w:id="1708289883">
              <w:marLeft w:val="0"/>
              <w:marRight w:val="0"/>
              <w:marTop w:val="0"/>
              <w:marBottom w:val="0"/>
              <w:divBdr>
                <w:top w:val="none" w:sz="0" w:space="0" w:color="auto"/>
                <w:left w:val="none" w:sz="0" w:space="0" w:color="auto"/>
                <w:bottom w:val="none" w:sz="0" w:space="0" w:color="auto"/>
                <w:right w:val="none" w:sz="0" w:space="0" w:color="auto"/>
              </w:divBdr>
            </w:div>
            <w:div w:id="803502141">
              <w:marLeft w:val="0"/>
              <w:marRight w:val="0"/>
              <w:marTop w:val="0"/>
              <w:marBottom w:val="0"/>
              <w:divBdr>
                <w:top w:val="none" w:sz="0" w:space="0" w:color="auto"/>
                <w:left w:val="none" w:sz="0" w:space="0" w:color="auto"/>
                <w:bottom w:val="none" w:sz="0" w:space="0" w:color="auto"/>
                <w:right w:val="none" w:sz="0" w:space="0" w:color="auto"/>
              </w:divBdr>
            </w:div>
            <w:div w:id="1613628163">
              <w:marLeft w:val="0"/>
              <w:marRight w:val="0"/>
              <w:marTop w:val="0"/>
              <w:marBottom w:val="0"/>
              <w:divBdr>
                <w:top w:val="none" w:sz="0" w:space="0" w:color="auto"/>
                <w:left w:val="none" w:sz="0" w:space="0" w:color="auto"/>
                <w:bottom w:val="none" w:sz="0" w:space="0" w:color="auto"/>
                <w:right w:val="none" w:sz="0" w:space="0" w:color="auto"/>
              </w:divBdr>
            </w:div>
            <w:div w:id="473303584">
              <w:marLeft w:val="0"/>
              <w:marRight w:val="0"/>
              <w:marTop w:val="0"/>
              <w:marBottom w:val="0"/>
              <w:divBdr>
                <w:top w:val="none" w:sz="0" w:space="0" w:color="auto"/>
                <w:left w:val="none" w:sz="0" w:space="0" w:color="auto"/>
                <w:bottom w:val="none" w:sz="0" w:space="0" w:color="auto"/>
                <w:right w:val="none" w:sz="0" w:space="0" w:color="auto"/>
              </w:divBdr>
            </w:div>
            <w:div w:id="1912036544">
              <w:marLeft w:val="0"/>
              <w:marRight w:val="0"/>
              <w:marTop w:val="0"/>
              <w:marBottom w:val="0"/>
              <w:divBdr>
                <w:top w:val="none" w:sz="0" w:space="0" w:color="auto"/>
                <w:left w:val="none" w:sz="0" w:space="0" w:color="auto"/>
                <w:bottom w:val="none" w:sz="0" w:space="0" w:color="auto"/>
                <w:right w:val="none" w:sz="0" w:space="0" w:color="auto"/>
              </w:divBdr>
            </w:div>
            <w:div w:id="1189680953">
              <w:marLeft w:val="0"/>
              <w:marRight w:val="0"/>
              <w:marTop w:val="0"/>
              <w:marBottom w:val="0"/>
              <w:divBdr>
                <w:top w:val="none" w:sz="0" w:space="0" w:color="auto"/>
                <w:left w:val="none" w:sz="0" w:space="0" w:color="auto"/>
                <w:bottom w:val="none" w:sz="0" w:space="0" w:color="auto"/>
                <w:right w:val="none" w:sz="0" w:space="0" w:color="auto"/>
              </w:divBdr>
            </w:div>
            <w:div w:id="2041320712">
              <w:marLeft w:val="0"/>
              <w:marRight w:val="0"/>
              <w:marTop w:val="0"/>
              <w:marBottom w:val="0"/>
              <w:divBdr>
                <w:top w:val="none" w:sz="0" w:space="0" w:color="auto"/>
                <w:left w:val="none" w:sz="0" w:space="0" w:color="auto"/>
                <w:bottom w:val="none" w:sz="0" w:space="0" w:color="auto"/>
                <w:right w:val="none" w:sz="0" w:space="0" w:color="auto"/>
              </w:divBdr>
            </w:div>
            <w:div w:id="1543983748">
              <w:marLeft w:val="0"/>
              <w:marRight w:val="0"/>
              <w:marTop w:val="0"/>
              <w:marBottom w:val="0"/>
              <w:divBdr>
                <w:top w:val="none" w:sz="0" w:space="0" w:color="auto"/>
                <w:left w:val="none" w:sz="0" w:space="0" w:color="auto"/>
                <w:bottom w:val="none" w:sz="0" w:space="0" w:color="auto"/>
                <w:right w:val="none" w:sz="0" w:space="0" w:color="auto"/>
              </w:divBdr>
            </w:div>
            <w:div w:id="1047989774">
              <w:marLeft w:val="0"/>
              <w:marRight w:val="0"/>
              <w:marTop w:val="0"/>
              <w:marBottom w:val="0"/>
              <w:divBdr>
                <w:top w:val="none" w:sz="0" w:space="0" w:color="auto"/>
                <w:left w:val="none" w:sz="0" w:space="0" w:color="auto"/>
                <w:bottom w:val="none" w:sz="0" w:space="0" w:color="auto"/>
                <w:right w:val="none" w:sz="0" w:space="0" w:color="auto"/>
              </w:divBdr>
            </w:div>
            <w:div w:id="982658058">
              <w:marLeft w:val="0"/>
              <w:marRight w:val="0"/>
              <w:marTop w:val="0"/>
              <w:marBottom w:val="0"/>
              <w:divBdr>
                <w:top w:val="none" w:sz="0" w:space="0" w:color="auto"/>
                <w:left w:val="none" w:sz="0" w:space="0" w:color="auto"/>
                <w:bottom w:val="none" w:sz="0" w:space="0" w:color="auto"/>
                <w:right w:val="none" w:sz="0" w:space="0" w:color="auto"/>
              </w:divBdr>
            </w:div>
            <w:div w:id="2114083220">
              <w:marLeft w:val="0"/>
              <w:marRight w:val="0"/>
              <w:marTop w:val="0"/>
              <w:marBottom w:val="0"/>
              <w:divBdr>
                <w:top w:val="none" w:sz="0" w:space="0" w:color="auto"/>
                <w:left w:val="none" w:sz="0" w:space="0" w:color="auto"/>
                <w:bottom w:val="none" w:sz="0" w:space="0" w:color="auto"/>
                <w:right w:val="none" w:sz="0" w:space="0" w:color="auto"/>
              </w:divBdr>
            </w:div>
            <w:div w:id="824972397">
              <w:marLeft w:val="0"/>
              <w:marRight w:val="0"/>
              <w:marTop w:val="0"/>
              <w:marBottom w:val="0"/>
              <w:divBdr>
                <w:top w:val="none" w:sz="0" w:space="0" w:color="auto"/>
                <w:left w:val="none" w:sz="0" w:space="0" w:color="auto"/>
                <w:bottom w:val="none" w:sz="0" w:space="0" w:color="auto"/>
                <w:right w:val="none" w:sz="0" w:space="0" w:color="auto"/>
              </w:divBdr>
            </w:div>
            <w:div w:id="811605320">
              <w:marLeft w:val="0"/>
              <w:marRight w:val="0"/>
              <w:marTop w:val="0"/>
              <w:marBottom w:val="0"/>
              <w:divBdr>
                <w:top w:val="none" w:sz="0" w:space="0" w:color="auto"/>
                <w:left w:val="none" w:sz="0" w:space="0" w:color="auto"/>
                <w:bottom w:val="none" w:sz="0" w:space="0" w:color="auto"/>
                <w:right w:val="none" w:sz="0" w:space="0" w:color="auto"/>
              </w:divBdr>
            </w:div>
            <w:div w:id="1830364382">
              <w:marLeft w:val="0"/>
              <w:marRight w:val="0"/>
              <w:marTop w:val="0"/>
              <w:marBottom w:val="0"/>
              <w:divBdr>
                <w:top w:val="none" w:sz="0" w:space="0" w:color="auto"/>
                <w:left w:val="none" w:sz="0" w:space="0" w:color="auto"/>
                <w:bottom w:val="none" w:sz="0" w:space="0" w:color="auto"/>
                <w:right w:val="none" w:sz="0" w:space="0" w:color="auto"/>
              </w:divBdr>
            </w:div>
            <w:div w:id="1656571444">
              <w:marLeft w:val="0"/>
              <w:marRight w:val="0"/>
              <w:marTop w:val="0"/>
              <w:marBottom w:val="0"/>
              <w:divBdr>
                <w:top w:val="none" w:sz="0" w:space="0" w:color="auto"/>
                <w:left w:val="none" w:sz="0" w:space="0" w:color="auto"/>
                <w:bottom w:val="none" w:sz="0" w:space="0" w:color="auto"/>
                <w:right w:val="none" w:sz="0" w:space="0" w:color="auto"/>
              </w:divBdr>
            </w:div>
            <w:div w:id="1133446766">
              <w:marLeft w:val="0"/>
              <w:marRight w:val="0"/>
              <w:marTop w:val="0"/>
              <w:marBottom w:val="0"/>
              <w:divBdr>
                <w:top w:val="none" w:sz="0" w:space="0" w:color="auto"/>
                <w:left w:val="none" w:sz="0" w:space="0" w:color="auto"/>
                <w:bottom w:val="none" w:sz="0" w:space="0" w:color="auto"/>
                <w:right w:val="none" w:sz="0" w:space="0" w:color="auto"/>
              </w:divBdr>
            </w:div>
            <w:div w:id="1130903183">
              <w:marLeft w:val="0"/>
              <w:marRight w:val="0"/>
              <w:marTop w:val="0"/>
              <w:marBottom w:val="0"/>
              <w:divBdr>
                <w:top w:val="none" w:sz="0" w:space="0" w:color="auto"/>
                <w:left w:val="none" w:sz="0" w:space="0" w:color="auto"/>
                <w:bottom w:val="none" w:sz="0" w:space="0" w:color="auto"/>
                <w:right w:val="none" w:sz="0" w:space="0" w:color="auto"/>
              </w:divBdr>
            </w:div>
            <w:div w:id="586503388">
              <w:marLeft w:val="0"/>
              <w:marRight w:val="0"/>
              <w:marTop w:val="0"/>
              <w:marBottom w:val="0"/>
              <w:divBdr>
                <w:top w:val="none" w:sz="0" w:space="0" w:color="auto"/>
                <w:left w:val="none" w:sz="0" w:space="0" w:color="auto"/>
                <w:bottom w:val="none" w:sz="0" w:space="0" w:color="auto"/>
                <w:right w:val="none" w:sz="0" w:space="0" w:color="auto"/>
              </w:divBdr>
            </w:div>
            <w:div w:id="341780810">
              <w:marLeft w:val="0"/>
              <w:marRight w:val="0"/>
              <w:marTop w:val="0"/>
              <w:marBottom w:val="0"/>
              <w:divBdr>
                <w:top w:val="none" w:sz="0" w:space="0" w:color="auto"/>
                <w:left w:val="none" w:sz="0" w:space="0" w:color="auto"/>
                <w:bottom w:val="none" w:sz="0" w:space="0" w:color="auto"/>
                <w:right w:val="none" w:sz="0" w:space="0" w:color="auto"/>
              </w:divBdr>
            </w:div>
            <w:div w:id="390036746">
              <w:marLeft w:val="0"/>
              <w:marRight w:val="0"/>
              <w:marTop w:val="0"/>
              <w:marBottom w:val="0"/>
              <w:divBdr>
                <w:top w:val="none" w:sz="0" w:space="0" w:color="auto"/>
                <w:left w:val="none" w:sz="0" w:space="0" w:color="auto"/>
                <w:bottom w:val="none" w:sz="0" w:space="0" w:color="auto"/>
                <w:right w:val="none" w:sz="0" w:space="0" w:color="auto"/>
              </w:divBdr>
            </w:div>
            <w:div w:id="569460396">
              <w:marLeft w:val="0"/>
              <w:marRight w:val="0"/>
              <w:marTop w:val="0"/>
              <w:marBottom w:val="0"/>
              <w:divBdr>
                <w:top w:val="none" w:sz="0" w:space="0" w:color="auto"/>
                <w:left w:val="none" w:sz="0" w:space="0" w:color="auto"/>
                <w:bottom w:val="none" w:sz="0" w:space="0" w:color="auto"/>
                <w:right w:val="none" w:sz="0" w:space="0" w:color="auto"/>
              </w:divBdr>
            </w:div>
            <w:div w:id="1518035684">
              <w:marLeft w:val="0"/>
              <w:marRight w:val="0"/>
              <w:marTop w:val="0"/>
              <w:marBottom w:val="0"/>
              <w:divBdr>
                <w:top w:val="none" w:sz="0" w:space="0" w:color="auto"/>
                <w:left w:val="none" w:sz="0" w:space="0" w:color="auto"/>
                <w:bottom w:val="none" w:sz="0" w:space="0" w:color="auto"/>
                <w:right w:val="none" w:sz="0" w:space="0" w:color="auto"/>
              </w:divBdr>
            </w:div>
            <w:div w:id="2083017762">
              <w:marLeft w:val="0"/>
              <w:marRight w:val="0"/>
              <w:marTop w:val="0"/>
              <w:marBottom w:val="0"/>
              <w:divBdr>
                <w:top w:val="none" w:sz="0" w:space="0" w:color="auto"/>
                <w:left w:val="none" w:sz="0" w:space="0" w:color="auto"/>
                <w:bottom w:val="none" w:sz="0" w:space="0" w:color="auto"/>
                <w:right w:val="none" w:sz="0" w:space="0" w:color="auto"/>
              </w:divBdr>
            </w:div>
            <w:div w:id="873736092">
              <w:marLeft w:val="0"/>
              <w:marRight w:val="0"/>
              <w:marTop w:val="0"/>
              <w:marBottom w:val="0"/>
              <w:divBdr>
                <w:top w:val="none" w:sz="0" w:space="0" w:color="auto"/>
                <w:left w:val="none" w:sz="0" w:space="0" w:color="auto"/>
                <w:bottom w:val="none" w:sz="0" w:space="0" w:color="auto"/>
                <w:right w:val="none" w:sz="0" w:space="0" w:color="auto"/>
              </w:divBdr>
            </w:div>
            <w:div w:id="699209579">
              <w:marLeft w:val="0"/>
              <w:marRight w:val="0"/>
              <w:marTop w:val="0"/>
              <w:marBottom w:val="0"/>
              <w:divBdr>
                <w:top w:val="none" w:sz="0" w:space="0" w:color="auto"/>
                <w:left w:val="none" w:sz="0" w:space="0" w:color="auto"/>
                <w:bottom w:val="none" w:sz="0" w:space="0" w:color="auto"/>
                <w:right w:val="none" w:sz="0" w:space="0" w:color="auto"/>
              </w:divBdr>
            </w:div>
            <w:div w:id="44573466">
              <w:marLeft w:val="0"/>
              <w:marRight w:val="0"/>
              <w:marTop w:val="0"/>
              <w:marBottom w:val="0"/>
              <w:divBdr>
                <w:top w:val="none" w:sz="0" w:space="0" w:color="auto"/>
                <w:left w:val="none" w:sz="0" w:space="0" w:color="auto"/>
                <w:bottom w:val="none" w:sz="0" w:space="0" w:color="auto"/>
                <w:right w:val="none" w:sz="0" w:space="0" w:color="auto"/>
              </w:divBdr>
            </w:div>
            <w:div w:id="979773127">
              <w:marLeft w:val="0"/>
              <w:marRight w:val="0"/>
              <w:marTop w:val="0"/>
              <w:marBottom w:val="0"/>
              <w:divBdr>
                <w:top w:val="none" w:sz="0" w:space="0" w:color="auto"/>
                <w:left w:val="none" w:sz="0" w:space="0" w:color="auto"/>
                <w:bottom w:val="none" w:sz="0" w:space="0" w:color="auto"/>
                <w:right w:val="none" w:sz="0" w:space="0" w:color="auto"/>
              </w:divBdr>
            </w:div>
            <w:div w:id="898055274">
              <w:marLeft w:val="0"/>
              <w:marRight w:val="0"/>
              <w:marTop w:val="0"/>
              <w:marBottom w:val="0"/>
              <w:divBdr>
                <w:top w:val="none" w:sz="0" w:space="0" w:color="auto"/>
                <w:left w:val="none" w:sz="0" w:space="0" w:color="auto"/>
                <w:bottom w:val="none" w:sz="0" w:space="0" w:color="auto"/>
                <w:right w:val="none" w:sz="0" w:space="0" w:color="auto"/>
              </w:divBdr>
            </w:div>
            <w:div w:id="954676614">
              <w:marLeft w:val="0"/>
              <w:marRight w:val="0"/>
              <w:marTop w:val="0"/>
              <w:marBottom w:val="0"/>
              <w:divBdr>
                <w:top w:val="none" w:sz="0" w:space="0" w:color="auto"/>
                <w:left w:val="none" w:sz="0" w:space="0" w:color="auto"/>
                <w:bottom w:val="none" w:sz="0" w:space="0" w:color="auto"/>
                <w:right w:val="none" w:sz="0" w:space="0" w:color="auto"/>
              </w:divBdr>
            </w:div>
            <w:div w:id="1883054069">
              <w:marLeft w:val="0"/>
              <w:marRight w:val="0"/>
              <w:marTop w:val="0"/>
              <w:marBottom w:val="0"/>
              <w:divBdr>
                <w:top w:val="none" w:sz="0" w:space="0" w:color="auto"/>
                <w:left w:val="none" w:sz="0" w:space="0" w:color="auto"/>
                <w:bottom w:val="none" w:sz="0" w:space="0" w:color="auto"/>
                <w:right w:val="none" w:sz="0" w:space="0" w:color="auto"/>
              </w:divBdr>
            </w:div>
            <w:div w:id="366151210">
              <w:marLeft w:val="0"/>
              <w:marRight w:val="0"/>
              <w:marTop w:val="0"/>
              <w:marBottom w:val="0"/>
              <w:divBdr>
                <w:top w:val="none" w:sz="0" w:space="0" w:color="auto"/>
                <w:left w:val="none" w:sz="0" w:space="0" w:color="auto"/>
                <w:bottom w:val="none" w:sz="0" w:space="0" w:color="auto"/>
                <w:right w:val="none" w:sz="0" w:space="0" w:color="auto"/>
              </w:divBdr>
            </w:div>
            <w:div w:id="2093312735">
              <w:marLeft w:val="0"/>
              <w:marRight w:val="0"/>
              <w:marTop w:val="0"/>
              <w:marBottom w:val="0"/>
              <w:divBdr>
                <w:top w:val="none" w:sz="0" w:space="0" w:color="auto"/>
                <w:left w:val="none" w:sz="0" w:space="0" w:color="auto"/>
                <w:bottom w:val="none" w:sz="0" w:space="0" w:color="auto"/>
                <w:right w:val="none" w:sz="0" w:space="0" w:color="auto"/>
              </w:divBdr>
            </w:div>
            <w:div w:id="238097258">
              <w:marLeft w:val="0"/>
              <w:marRight w:val="0"/>
              <w:marTop w:val="0"/>
              <w:marBottom w:val="0"/>
              <w:divBdr>
                <w:top w:val="none" w:sz="0" w:space="0" w:color="auto"/>
                <w:left w:val="none" w:sz="0" w:space="0" w:color="auto"/>
                <w:bottom w:val="none" w:sz="0" w:space="0" w:color="auto"/>
                <w:right w:val="none" w:sz="0" w:space="0" w:color="auto"/>
              </w:divBdr>
            </w:div>
            <w:div w:id="1720082822">
              <w:marLeft w:val="0"/>
              <w:marRight w:val="0"/>
              <w:marTop w:val="0"/>
              <w:marBottom w:val="0"/>
              <w:divBdr>
                <w:top w:val="none" w:sz="0" w:space="0" w:color="auto"/>
                <w:left w:val="none" w:sz="0" w:space="0" w:color="auto"/>
                <w:bottom w:val="none" w:sz="0" w:space="0" w:color="auto"/>
                <w:right w:val="none" w:sz="0" w:space="0" w:color="auto"/>
              </w:divBdr>
            </w:div>
            <w:div w:id="1793135647">
              <w:marLeft w:val="0"/>
              <w:marRight w:val="0"/>
              <w:marTop w:val="0"/>
              <w:marBottom w:val="0"/>
              <w:divBdr>
                <w:top w:val="none" w:sz="0" w:space="0" w:color="auto"/>
                <w:left w:val="none" w:sz="0" w:space="0" w:color="auto"/>
                <w:bottom w:val="none" w:sz="0" w:space="0" w:color="auto"/>
                <w:right w:val="none" w:sz="0" w:space="0" w:color="auto"/>
              </w:divBdr>
            </w:div>
            <w:div w:id="2065521351">
              <w:marLeft w:val="0"/>
              <w:marRight w:val="0"/>
              <w:marTop w:val="0"/>
              <w:marBottom w:val="0"/>
              <w:divBdr>
                <w:top w:val="none" w:sz="0" w:space="0" w:color="auto"/>
                <w:left w:val="none" w:sz="0" w:space="0" w:color="auto"/>
                <w:bottom w:val="none" w:sz="0" w:space="0" w:color="auto"/>
                <w:right w:val="none" w:sz="0" w:space="0" w:color="auto"/>
              </w:divBdr>
            </w:div>
            <w:div w:id="721292014">
              <w:marLeft w:val="0"/>
              <w:marRight w:val="0"/>
              <w:marTop w:val="0"/>
              <w:marBottom w:val="0"/>
              <w:divBdr>
                <w:top w:val="none" w:sz="0" w:space="0" w:color="auto"/>
                <w:left w:val="none" w:sz="0" w:space="0" w:color="auto"/>
                <w:bottom w:val="none" w:sz="0" w:space="0" w:color="auto"/>
                <w:right w:val="none" w:sz="0" w:space="0" w:color="auto"/>
              </w:divBdr>
            </w:div>
            <w:div w:id="1326589869">
              <w:marLeft w:val="0"/>
              <w:marRight w:val="0"/>
              <w:marTop w:val="0"/>
              <w:marBottom w:val="0"/>
              <w:divBdr>
                <w:top w:val="none" w:sz="0" w:space="0" w:color="auto"/>
                <w:left w:val="none" w:sz="0" w:space="0" w:color="auto"/>
                <w:bottom w:val="none" w:sz="0" w:space="0" w:color="auto"/>
                <w:right w:val="none" w:sz="0" w:space="0" w:color="auto"/>
              </w:divBdr>
            </w:div>
            <w:div w:id="954949741">
              <w:marLeft w:val="0"/>
              <w:marRight w:val="0"/>
              <w:marTop w:val="0"/>
              <w:marBottom w:val="0"/>
              <w:divBdr>
                <w:top w:val="none" w:sz="0" w:space="0" w:color="auto"/>
                <w:left w:val="none" w:sz="0" w:space="0" w:color="auto"/>
                <w:bottom w:val="none" w:sz="0" w:space="0" w:color="auto"/>
                <w:right w:val="none" w:sz="0" w:space="0" w:color="auto"/>
              </w:divBdr>
            </w:div>
            <w:div w:id="1304385830">
              <w:marLeft w:val="0"/>
              <w:marRight w:val="0"/>
              <w:marTop w:val="0"/>
              <w:marBottom w:val="0"/>
              <w:divBdr>
                <w:top w:val="none" w:sz="0" w:space="0" w:color="auto"/>
                <w:left w:val="none" w:sz="0" w:space="0" w:color="auto"/>
                <w:bottom w:val="none" w:sz="0" w:space="0" w:color="auto"/>
                <w:right w:val="none" w:sz="0" w:space="0" w:color="auto"/>
              </w:divBdr>
            </w:div>
            <w:div w:id="941687021">
              <w:marLeft w:val="0"/>
              <w:marRight w:val="0"/>
              <w:marTop w:val="0"/>
              <w:marBottom w:val="0"/>
              <w:divBdr>
                <w:top w:val="none" w:sz="0" w:space="0" w:color="auto"/>
                <w:left w:val="none" w:sz="0" w:space="0" w:color="auto"/>
                <w:bottom w:val="none" w:sz="0" w:space="0" w:color="auto"/>
                <w:right w:val="none" w:sz="0" w:space="0" w:color="auto"/>
              </w:divBdr>
            </w:div>
            <w:div w:id="350690396">
              <w:marLeft w:val="0"/>
              <w:marRight w:val="0"/>
              <w:marTop w:val="0"/>
              <w:marBottom w:val="0"/>
              <w:divBdr>
                <w:top w:val="none" w:sz="0" w:space="0" w:color="auto"/>
                <w:left w:val="none" w:sz="0" w:space="0" w:color="auto"/>
                <w:bottom w:val="none" w:sz="0" w:space="0" w:color="auto"/>
                <w:right w:val="none" w:sz="0" w:space="0" w:color="auto"/>
              </w:divBdr>
            </w:div>
            <w:div w:id="1932349553">
              <w:marLeft w:val="0"/>
              <w:marRight w:val="0"/>
              <w:marTop w:val="0"/>
              <w:marBottom w:val="0"/>
              <w:divBdr>
                <w:top w:val="none" w:sz="0" w:space="0" w:color="auto"/>
                <w:left w:val="none" w:sz="0" w:space="0" w:color="auto"/>
                <w:bottom w:val="none" w:sz="0" w:space="0" w:color="auto"/>
                <w:right w:val="none" w:sz="0" w:space="0" w:color="auto"/>
              </w:divBdr>
            </w:div>
            <w:div w:id="585110877">
              <w:marLeft w:val="0"/>
              <w:marRight w:val="0"/>
              <w:marTop w:val="0"/>
              <w:marBottom w:val="0"/>
              <w:divBdr>
                <w:top w:val="none" w:sz="0" w:space="0" w:color="auto"/>
                <w:left w:val="none" w:sz="0" w:space="0" w:color="auto"/>
                <w:bottom w:val="none" w:sz="0" w:space="0" w:color="auto"/>
                <w:right w:val="none" w:sz="0" w:space="0" w:color="auto"/>
              </w:divBdr>
            </w:div>
            <w:div w:id="642348940">
              <w:marLeft w:val="0"/>
              <w:marRight w:val="0"/>
              <w:marTop w:val="0"/>
              <w:marBottom w:val="0"/>
              <w:divBdr>
                <w:top w:val="none" w:sz="0" w:space="0" w:color="auto"/>
                <w:left w:val="none" w:sz="0" w:space="0" w:color="auto"/>
                <w:bottom w:val="none" w:sz="0" w:space="0" w:color="auto"/>
                <w:right w:val="none" w:sz="0" w:space="0" w:color="auto"/>
              </w:divBdr>
            </w:div>
            <w:div w:id="1456213766">
              <w:marLeft w:val="0"/>
              <w:marRight w:val="0"/>
              <w:marTop w:val="0"/>
              <w:marBottom w:val="0"/>
              <w:divBdr>
                <w:top w:val="none" w:sz="0" w:space="0" w:color="auto"/>
                <w:left w:val="none" w:sz="0" w:space="0" w:color="auto"/>
                <w:bottom w:val="none" w:sz="0" w:space="0" w:color="auto"/>
                <w:right w:val="none" w:sz="0" w:space="0" w:color="auto"/>
              </w:divBdr>
            </w:div>
            <w:div w:id="1901482856">
              <w:marLeft w:val="0"/>
              <w:marRight w:val="0"/>
              <w:marTop w:val="0"/>
              <w:marBottom w:val="0"/>
              <w:divBdr>
                <w:top w:val="none" w:sz="0" w:space="0" w:color="auto"/>
                <w:left w:val="none" w:sz="0" w:space="0" w:color="auto"/>
                <w:bottom w:val="none" w:sz="0" w:space="0" w:color="auto"/>
                <w:right w:val="none" w:sz="0" w:space="0" w:color="auto"/>
              </w:divBdr>
            </w:div>
            <w:div w:id="1766923298">
              <w:marLeft w:val="0"/>
              <w:marRight w:val="0"/>
              <w:marTop w:val="0"/>
              <w:marBottom w:val="0"/>
              <w:divBdr>
                <w:top w:val="none" w:sz="0" w:space="0" w:color="auto"/>
                <w:left w:val="none" w:sz="0" w:space="0" w:color="auto"/>
                <w:bottom w:val="none" w:sz="0" w:space="0" w:color="auto"/>
                <w:right w:val="none" w:sz="0" w:space="0" w:color="auto"/>
              </w:divBdr>
            </w:div>
            <w:div w:id="1123579401">
              <w:marLeft w:val="0"/>
              <w:marRight w:val="0"/>
              <w:marTop w:val="0"/>
              <w:marBottom w:val="0"/>
              <w:divBdr>
                <w:top w:val="none" w:sz="0" w:space="0" w:color="auto"/>
                <w:left w:val="none" w:sz="0" w:space="0" w:color="auto"/>
                <w:bottom w:val="none" w:sz="0" w:space="0" w:color="auto"/>
                <w:right w:val="none" w:sz="0" w:space="0" w:color="auto"/>
              </w:divBdr>
            </w:div>
            <w:div w:id="1486118491">
              <w:marLeft w:val="0"/>
              <w:marRight w:val="0"/>
              <w:marTop w:val="0"/>
              <w:marBottom w:val="0"/>
              <w:divBdr>
                <w:top w:val="none" w:sz="0" w:space="0" w:color="auto"/>
                <w:left w:val="none" w:sz="0" w:space="0" w:color="auto"/>
                <w:bottom w:val="none" w:sz="0" w:space="0" w:color="auto"/>
                <w:right w:val="none" w:sz="0" w:space="0" w:color="auto"/>
              </w:divBdr>
            </w:div>
            <w:div w:id="1994602661">
              <w:marLeft w:val="0"/>
              <w:marRight w:val="0"/>
              <w:marTop w:val="0"/>
              <w:marBottom w:val="0"/>
              <w:divBdr>
                <w:top w:val="none" w:sz="0" w:space="0" w:color="auto"/>
                <w:left w:val="none" w:sz="0" w:space="0" w:color="auto"/>
                <w:bottom w:val="none" w:sz="0" w:space="0" w:color="auto"/>
                <w:right w:val="none" w:sz="0" w:space="0" w:color="auto"/>
              </w:divBdr>
            </w:div>
            <w:div w:id="412552309">
              <w:marLeft w:val="0"/>
              <w:marRight w:val="0"/>
              <w:marTop w:val="0"/>
              <w:marBottom w:val="0"/>
              <w:divBdr>
                <w:top w:val="none" w:sz="0" w:space="0" w:color="auto"/>
                <w:left w:val="none" w:sz="0" w:space="0" w:color="auto"/>
                <w:bottom w:val="none" w:sz="0" w:space="0" w:color="auto"/>
                <w:right w:val="none" w:sz="0" w:space="0" w:color="auto"/>
              </w:divBdr>
            </w:div>
            <w:div w:id="1742173385">
              <w:marLeft w:val="0"/>
              <w:marRight w:val="0"/>
              <w:marTop w:val="0"/>
              <w:marBottom w:val="0"/>
              <w:divBdr>
                <w:top w:val="none" w:sz="0" w:space="0" w:color="auto"/>
                <w:left w:val="none" w:sz="0" w:space="0" w:color="auto"/>
                <w:bottom w:val="none" w:sz="0" w:space="0" w:color="auto"/>
                <w:right w:val="none" w:sz="0" w:space="0" w:color="auto"/>
              </w:divBdr>
            </w:div>
            <w:div w:id="185017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82630">
      <w:bodyDiv w:val="1"/>
      <w:marLeft w:val="0"/>
      <w:marRight w:val="0"/>
      <w:marTop w:val="0"/>
      <w:marBottom w:val="0"/>
      <w:divBdr>
        <w:top w:val="none" w:sz="0" w:space="0" w:color="auto"/>
        <w:left w:val="none" w:sz="0" w:space="0" w:color="auto"/>
        <w:bottom w:val="none" w:sz="0" w:space="0" w:color="auto"/>
        <w:right w:val="none" w:sz="0" w:space="0" w:color="auto"/>
      </w:divBdr>
    </w:div>
    <w:div w:id="859321998">
      <w:bodyDiv w:val="1"/>
      <w:marLeft w:val="0"/>
      <w:marRight w:val="0"/>
      <w:marTop w:val="0"/>
      <w:marBottom w:val="0"/>
      <w:divBdr>
        <w:top w:val="none" w:sz="0" w:space="0" w:color="auto"/>
        <w:left w:val="none" w:sz="0" w:space="0" w:color="auto"/>
        <w:bottom w:val="none" w:sz="0" w:space="0" w:color="auto"/>
        <w:right w:val="none" w:sz="0" w:space="0" w:color="auto"/>
      </w:divBdr>
    </w:div>
    <w:div w:id="864101034">
      <w:bodyDiv w:val="1"/>
      <w:marLeft w:val="0"/>
      <w:marRight w:val="0"/>
      <w:marTop w:val="0"/>
      <w:marBottom w:val="0"/>
      <w:divBdr>
        <w:top w:val="none" w:sz="0" w:space="0" w:color="auto"/>
        <w:left w:val="none" w:sz="0" w:space="0" w:color="auto"/>
        <w:bottom w:val="none" w:sz="0" w:space="0" w:color="auto"/>
        <w:right w:val="none" w:sz="0" w:space="0" w:color="auto"/>
      </w:divBdr>
    </w:div>
    <w:div w:id="864831015">
      <w:bodyDiv w:val="1"/>
      <w:marLeft w:val="0"/>
      <w:marRight w:val="0"/>
      <w:marTop w:val="0"/>
      <w:marBottom w:val="0"/>
      <w:divBdr>
        <w:top w:val="none" w:sz="0" w:space="0" w:color="auto"/>
        <w:left w:val="none" w:sz="0" w:space="0" w:color="auto"/>
        <w:bottom w:val="none" w:sz="0" w:space="0" w:color="auto"/>
        <w:right w:val="none" w:sz="0" w:space="0" w:color="auto"/>
      </w:divBdr>
    </w:div>
    <w:div w:id="866062093">
      <w:bodyDiv w:val="1"/>
      <w:marLeft w:val="0"/>
      <w:marRight w:val="0"/>
      <w:marTop w:val="0"/>
      <w:marBottom w:val="0"/>
      <w:divBdr>
        <w:top w:val="none" w:sz="0" w:space="0" w:color="auto"/>
        <w:left w:val="none" w:sz="0" w:space="0" w:color="auto"/>
        <w:bottom w:val="none" w:sz="0" w:space="0" w:color="auto"/>
        <w:right w:val="none" w:sz="0" w:space="0" w:color="auto"/>
      </w:divBdr>
    </w:div>
    <w:div w:id="866913072">
      <w:bodyDiv w:val="1"/>
      <w:marLeft w:val="0"/>
      <w:marRight w:val="0"/>
      <w:marTop w:val="0"/>
      <w:marBottom w:val="0"/>
      <w:divBdr>
        <w:top w:val="none" w:sz="0" w:space="0" w:color="auto"/>
        <w:left w:val="none" w:sz="0" w:space="0" w:color="auto"/>
        <w:bottom w:val="none" w:sz="0" w:space="0" w:color="auto"/>
        <w:right w:val="none" w:sz="0" w:space="0" w:color="auto"/>
      </w:divBdr>
    </w:div>
    <w:div w:id="868493188">
      <w:bodyDiv w:val="1"/>
      <w:marLeft w:val="0"/>
      <w:marRight w:val="0"/>
      <w:marTop w:val="0"/>
      <w:marBottom w:val="0"/>
      <w:divBdr>
        <w:top w:val="none" w:sz="0" w:space="0" w:color="auto"/>
        <w:left w:val="none" w:sz="0" w:space="0" w:color="auto"/>
        <w:bottom w:val="none" w:sz="0" w:space="0" w:color="auto"/>
        <w:right w:val="none" w:sz="0" w:space="0" w:color="auto"/>
      </w:divBdr>
    </w:div>
    <w:div w:id="868832475">
      <w:bodyDiv w:val="1"/>
      <w:marLeft w:val="0"/>
      <w:marRight w:val="0"/>
      <w:marTop w:val="0"/>
      <w:marBottom w:val="0"/>
      <w:divBdr>
        <w:top w:val="none" w:sz="0" w:space="0" w:color="auto"/>
        <w:left w:val="none" w:sz="0" w:space="0" w:color="auto"/>
        <w:bottom w:val="none" w:sz="0" w:space="0" w:color="auto"/>
        <w:right w:val="none" w:sz="0" w:space="0" w:color="auto"/>
      </w:divBdr>
    </w:div>
    <w:div w:id="884833546">
      <w:bodyDiv w:val="1"/>
      <w:marLeft w:val="0"/>
      <w:marRight w:val="0"/>
      <w:marTop w:val="0"/>
      <w:marBottom w:val="0"/>
      <w:divBdr>
        <w:top w:val="none" w:sz="0" w:space="0" w:color="auto"/>
        <w:left w:val="none" w:sz="0" w:space="0" w:color="auto"/>
        <w:bottom w:val="none" w:sz="0" w:space="0" w:color="auto"/>
        <w:right w:val="none" w:sz="0" w:space="0" w:color="auto"/>
      </w:divBdr>
    </w:div>
    <w:div w:id="892430156">
      <w:bodyDiv w:val="1"/>
      <w:marLeft w:val="0"/>
      <w:marRight w:val="0"/>
      <w:marTop w:val="0"/>
      <w:marBottom w:val="0"/>
      <w:divBdr>
        <w:top w:val="none" w:sz="0" w:space="0" w:color="auto"/>
        <w:left w:val="none" w:sz="0" w:space="0" w:color="auto"/>
        <w:bottom w:val="none" w:sz="0" w:space="0" w:color="auto"/>
        <w:right w:val="none" w:sz="0" w:space="0" w:color="auto"/>
      </w:divBdr>
    </w:div>
    <w:div w:id="896555349">
      <w:bodyDiv w:val="1"/>
      <w:marLeft w:val="0"/>
      <w:marRight w:val="0"/>
      <w:marTop w:val="0"/>
      <w:marBottom w:val="0"/>
      <w:divBdr>
        <w:top w:val="none" w:sz="0" w:space="0" w:color="auto"/>
        <w:left w:val="none" w:sz="0" w:space="0" w:color="auto"/>
        <w:bottom w:val="none" w:sz="0" w:space="0" w:color="auto"/>
        <w:right w:val="none" w:sz="0" w:space="0" w:color="auto"/>
      </w:divBdr>
    </w:div>
    <w:div w:id="898858661">
      <w:bodyDiv w:val="1"/>
      <w:marLeft w:val="0"/>
      <w:marRight w:val="0"/>
      <w:marTop w:val="0"/>
      <w:marBottom w:val="0"/>
      <w:divBdr>
        <w:top w:val="none" w:sz="0" w:space="0" w:color="auto"/>
        <w:left w:val="none" w:sz="0" w:space="0" w:color="auto"/>
        <w:bottom w:val="none" w:sz="0" w:space="0" w:color="auto"/>
        <w:right w:val="none" w:sz="0" w:space="0" w:color="auto"/>
      </w:divBdr>
    </w:div>
    <w:div w:id="900290196">
      <w:bodyDiv w:val="1"/>
      <w:marLeft w:val="0"/>
      <w:marRight w:val="0"/>
      <w:marTop w:val="0"/>
      <w:marBottom w:val="0"/>
      <w:divBdr>
        <w:top w:val="none" w:sz="0" w:space="0" w:color="auto"/>
        <w:left w:val="none" w:sz="0" w:space="0" w:color="auto"/>
        <w:bottom w:val="none" w:sz="0" w:space="0" w:color="auto"/>
        <w:right w:val="none" w:sz="0" w:space="0" w:color="auto"/>
      </w:divBdr>
    </w:div>
    <w:div w:id="909458643">
      <w:bodyDiv w:val="1"/>
      <w:marLeft w:val="0"/>
      <w:marRight w:val="0"/>
      <w:marTop w:val="0"/>
      <w:marBottom w:val="0"/>
      <w:divBdr>
        <w:top w:val="none" w:sz="0" w:space="0" w:color="auto"/>
        <w:left w:val="none" w:sz="0" w:space="0" w:color="auto"/>
        <w:bottom w:val="none" w:sz="0" w:space="0" w:color="auto"/>
        <w:right w:val="none" w:sz="0" w:space="0" w:color="auto"/>
      </w:divBdr>
    </w:div>
    <w:div w:id="913469431">
      <w:bodyDiv w:val="1"/>
      <w:marLeft w:val="0"/>
      <w:marRight w:val="0"/>
      <w:marTop w:val="0"/>
      <w:marBottom w:val="0"/>
      <w:divBdr>
        <w:top w:val="none" w:sz="0" w:space="0" w:color="auto"/>
        <w:left w:val="none" w:sz="0" w:space="0" w:color="auto"/>
        <w:bottom w:val="none" w:sz="0" w:space="0" w:color="auto"/>
        <w:right w:val="none" w:sz="0" w:space="0" w:color="auto"/>
      </w:divBdr>
    </w:div>
    <w:div w:id="921111499">
      <w:bodyDiv w:val="1"/>
      <w:marLeft w:val="0"/>
      <w:marRight w:val="0"/>
      <w:marTop w:val="0"/>
      <w:marBottom w:val="0"/>
      <w:divBdr>
        <w:top w:val="none" w:sz="0" w:space="0" w:color="auto"/>
        <w:left w:val="none" w:sz="0" w:space="0" w:color="auto"/>
        <w:bottom w:val="none" w:sz="0" w:space="0" w:color="auto"/>
        <w:right w:val="none" w:sz="0" w:space="0" w:color="auto"/>
      </w:divBdr>
    </w:div>
    <w:div w:id="922107840">
      <w:bodyDiv w:val="1"/>
      <w:marLeft w:val="0"/>
      <w:marRight w:val="0"/>
      <w:marTop w:val="0"/>
      <w:marBottom w:val="0"/>
      <w:divBdr>
        <w:top w:val="none" w:sz="0" w:space="0" w:color="auto"/>
        <w:left w:val="none" w:sz="0" w:space="0" w:color="auto"/>
        <w:bottom w:val="none" w:sz="0" w:space="0" w:color="auto"/>
        <w:right w:val="none" w:sz="0" w:space="0" w:color="auto"/>
      </w:divBdr>
    </w:div>
    <w:div w:id="923226995">
      <w:bodyDiv w:val="1"/>
      <w:marLeft w:val="0"/>
      <w:marRight w:val="0"/>
      <w:marTop w:val="0"/>
      <w:marBottom w:val="0"/>
      <w:divBdr>
        <w:top w:val="none" w:sz="0" w:space="0" w:color="auto"/>
        <w:left w:val="none" w:sz="0" w:space="0" w:color="auto"/>
        <w:bottom w:val="none" w:sz="0" w:space="0" w:color="auto"/>
        <w:right w:val="none" w:sz="0" w:space="0" w:color="auto"/>
      </w:divBdr>
    </w:div>
    <w:div w:id="924730127">
      <w:bodyDiv w:val="1"/>
      <w:marLeft w:val="0"/>
      <w:marRight w:val="0"/>
      <w:marTop w:val="0"/>
      <w:marBottom w:val="0"/>
      <w:divBdr>
        <w:top w:val="none" w:sz="0" w:space="0" w:color="auto"/>
        <w:left w:val="none" w:sz="0" w:space="0" w:color="auto"/>
        <w:bottom w:val="none" w:sz="0" w:space="0" w:color="auto"/>
        <w:right w:val="none" w:sz="0" w:space="0" w:color="auto"/>
      </w:divBdr>
    </w:div>
    <w:div w:id="931082492">
      <w:bodyDiv w:val="1"/>
      <w:marLeft w:val="0"/>
      <w:marRight w:val="0"/>
      <w:marTop w:val="0"/>
      <w:marBottom w:val="0"/>
      <w:divBdr>
        <w:top w:val="none" w:sz="0" w:space="0" w:color="auto"/>
        <w:left w:val="none" w:sz="0" w:space="0" w:color="auto"/>
        <w:bottom w:val="none" w:sz="0" w:space="0" w:color="auto"/>
        <w:right w:val="none" w:sz="0" w:space="0" w:color="auto"/>
      </w:divBdr>
    </w:div>
    <w:div w:id="938101720">
      <w:bodyDiv w:val="1"/>
      <w:marLeft w:val="0"/>
      <w:marRight w:val="0"/>
      <w:marTop w:val="0"/>
      <w:marBottom w:val="0"/>
      <w:divBdr>
        <w:top w:val="none" w:sz="0" w:space="0" w:color="auto"/>
        <w:left w:val="none" w:sz="0" w:space="0" w:color="auto"/>
        <w:bottom w:val="none" w:sz="0" w:space="0" w:color="auto"/>
        <w:right w:val="none" w:sz="0" w:space="0" w:color="auto"/>
      </w:divBdr>
    </w:div>
    <w:div w:id="940572679">
      <w:bodyDiv w:val="1"/>
      <w:marLeft w:val="0"/>
      <w:marRight w:val="0"/>
      <w:marTop w:val="0"/>
      <w:marBottom w:val="0"/>
      <w:divBdr>
        <w:top w:val="none" w:sz="0" w:space="0" w:color="auto"/>
        <w:left w:val="none" w:sz="0" w:space="0" w:color="auto"/>
        <w:bottom w:val="none" w:sz="0" w:space="0" w:color="auto"/>
        <w:right w:val="none" w:sz="0" w:space="0" w:color="auto"/>
      </w:divBdr>
    </w:div>
    <w:div w:id="948319131">
      <w:bodyDiv w:val="1"/>
      <w:marLeft w:val="0"/>
      <w:marRight w:val="0"/>
      <w:marTop w:val="0"/>
      <w:marBottom w:val="0"/>
      <w:divBdr>
        <w:top w:val="none" w:sz="0" w:space="0" w:color="auto"/>
        <w:left w:val="none" w:sz="0" w:space="0" w:color="auto"/>
        <w:bottom w:val="none" w:sz="0" w:space="0" w:color="auto"/>
        <w:right w:val="none" w:sz="0" w:space="0" w:color="auto"/>
      </w:divBdr>
    </w:div>
    <w:div w:id="964965678">
      <w:bodyDiv w:val="1"/>
      <w:marLeft w:val="0"/>
      <w:marRight w:val="0"/>
      <w:marTop w:val="0"/>
      <w:marBottom w:val="0"/>
      <w:divBdr>
        <w:top w:val="none" w:sz="0" w:space="0" w:color="auto"/>
        <w:left w:val="none" w:sz="0" w:space="0" w:color="auto"/>
        <w:bottom w:val="none" w:sz="0" w:space="0" w:color="auto"/>
        <w:right w:val="none" w:sz="0" w:space="0" w:color="auto"/>
      </w:divBdr>
    </w:div>
    <w:div w:id="971637826">
      <w:bodyDiv w:val="1"/>
      <w:marLeft w:val="0"/>
      <w:marRight w:val="0"/>
      <w:marTop w:val="0"/>
      <w:marBottom w:val="0"/>
      <w:divBdr>
        <w:top w:val="none" w:sz="0" w:space="0" w:color="auto"/>
        <w:left w:val="none" w:sz="0" w:space="0" w:color="auto"/>
        <w:bottom w:val="none" w:sz="0" w:space="0" w:color="auto"/>
        <w:right w:val="none" w:sz="0" w:space="0" w:color="auto"/>
      </w:divBdr>
    </w:div>
    <w:div w:id="975766760">
      <w:bodyDiv w:val="1"/>
      <w:marLeft w:val="0"/>
      <w:marRight w:val="0"/>
      <w:marTop w:val="0"/>
      <w:marBottom w:val="0"/>
      <w:divBdr>
        <w:top w:val="none" w:sz="0" w:space="0" w:color="auto"/>
        <w:left w:val="none" w:sz="0" w:space="0" w:color="auto"/>
        <w:bottom w:val="none" w:sz="0" w:space="0" w:color="auto"/>
        <w:right w:val="none" w:sz="0" w:space="0" w:color="auto"/>
      </w:divBdr>
    </w:div>
    <w:div w:id="979846184">
      <w:bodyDiv w:val="1"/>
      <w:marLeft w:val="0"/>
      <w:marRight w:val="0"/>
      <w:marTop w:val="0"/>
      <w:marBottom w:val="0"/>
      <w:divBdr>
        <w:top w:val="none" w:sz="0" w:space="0" w:color="auto"/>
        <w:left w:val="none" w:sz="0" w:space="0" w:color="auto"/>
        <w:bottom w:val="none" w:sz="0" w:space="0" w:color="auto"/>
        <w:right w:val="none" w:sz="0" w:space="0" w:color="auto"/>
      </w:divBdr>
    </w:div>
    <w:div w:id="981271046">
      <w:bodyDiv w:val="1"/>
      <w:marLeft w:val="0"/>
      <w:marRight w:val="0"/>
      <w:marTop w:val="0"/>
      <w:marBottom w:val="0"/>
      <w:divBdr>
        <w:top w:val="none" w:sz="0" w:space="0" w:color="auto"/>
        <w:left w:val="none" w:sz="0" w:space="0" w:color="auto"/>
        <w:bottom w:val="none" w:sz="0" w:space="0" w:color="auto"/>
        <w:right w:val="none" w:sz="0" w:space="0" w:color="auto"/>
      </w:divBdr>
    </w:div>
    <w:div w:id="988245514">
      <w:bodyDiv w:val="1"/>
      <w:marLeft w:val="0"/>
      <w:marRight w:val="0"/>
      <w:marTop w:val="0"/>
      <w:marBottom w:val="0"/>
      <w:divBdr>
        <w:top w:val="none" w:sz="0" w:space="0" w:color="auto"/>
        <w:left w:val="none" w:sz="0" w:space="0" w:color="auto"/>
        <w:bottom w:val="none" w:sz="0" w:space="0" w:color="auto"/>
        <w:right w:val="none" w:sz="0" w:space="0" w:color="auto"/>
      </w:divBdr>
    </w:div>
    <w:div w:id="990131656">
      <w:bodyDiv w:val="1"/>
      <w:marLeft w:val="0"/>
      <w:marRight w:val="0"/>
      <w:marTop w:val="0"/>
      <w:marBottom w:val="0"/>
      <w:divBdr>
        <w:top w:val="none" w:sz="0" w:space="0" w:color="auto"/>
        <w:left w:val="none" w:sz="0" w:space="0" w:color="auto"/>
        <w:bottom w:val="none" w:sz="0" w:space="0" w:color="auto"/>
        <w:right w:val="none" w:sz="0" w:space="0" w:color="auto"/>
      </w:divBdr>
    </w:div>
    <w:div w:id="1004627271">
      <w:bodyDiv w:val="1"/>
      <w:marLeft w:val="0"/>
      <w:marRight w:val="0"/>
      <w:marTop w:val="0"/>
      <w:marBottom w:val="0"/>
      <w:divBdr>
        <w:top w:val="none" w:sz="0" w:space="0" w:color="auto"/>
        <w:left w:val="none" w:sz="0" w:space="0" w:color="auto"/>
        <w:bottom w:val="none" w:sz="0" w:space="0" w:color="auto"/>
        <w:right w:val="none" w:sz="0" w:space="0" w:color="auto"/>
      </w:divBdr>
    </w:div>
    <w:div w:id="1004893140">
      <w:bodyDiv w:val="1"/>
      <w:marLeft w:val="0"/>
      <w:marRight w:val="0"/>
      <w:marTop w:val="0"/>
      <w:marBottom w:val="0"/>
      <w:divBdr>
        <w:top w:val="none" w:sz="0" w:space="0" w:color="auto"/>
        <w:left w:val="none" w:sz="0" w:space="0" w:color="auto"/>
        <w:bottom w:val="none" w:sz="0" w:space="0" w:color="auto"/>
        <w:right w:val="none" w:sz="0" w:space="0" w:color="auto"/>
      </w:divBdr>
    </w:div>
    <w:div w:id="1010791835">
      <w:bodyDiv w:val="1"/>
      <w:marLeft w:val="0"/>
      <w:marRight w:val="0"/>
      <w:marTop w:val="0"/>
      <w:marBottom w:val="0"/>
      <w:divBdr>
        <w:top w:val="none" w:sz="0" w:space="0" w:color="auto"/>
        <w:left w:val="none" w:sz="0" w:space="0" w:color="auto"/>
        <w:bottom w:val="none" w:sz="0" w:space="0" w:color="auto"/>
        <w:right w:val="none" w:sz="0" w:space="0" w:color="auto"/>
      </w:divBdr>
    </w:div>
    <w:div w:id="1012488259">
      <w:bodyDiv w:val="1"/>
      <w:marLeft w:val="0"/>
      <w:marRight w:val="0"/>
      <w:marTop w:val="0"/>
      <w:marBottom w:val="0"/>
      <w:divBdr>
        <w:top w:val="none" w:sz="0" w:space="0" w:color="auto"/>
        <w:left w:val="none" w:sz="0" w:space="0" w:color="auto"/>
        <w:bottom w:val="none" w:sz="0" w:space="0" w:color="auto"/>
        <w:right w:val="none" w:sz="0" w:space="0" w:color="auto"/>
      </w:divBdr>
    </w:div>
    <w:div w:id="1022901897">
      <w:bodyDiv w:val="1"/>
      <w:marLeft w:val="0"/>
      <w:marRight w:val="0"/>
      <w:marTop w:val="0"/>
      <w:marBottom w:val="0"/>
      <w:divBdr>
        <w:top w:val="none" w:sz="0" w:space="0" w:color="auto"/>
        <w:left w:val="none" w:sz="0" w:space="0" w:color="auto"/>
        <w:bottom w:val="none" w:sz="0" w:space="0" w:color="auto"/>
        <w:right w:val="none" w:sz="0" w:space="0" w:color="auto"/>
      </w:divBdr>
    </w:div>
    <w:div w:id="1036350484">
      <w:bodyDiv w:val="1"/>
      <w:marLeft w:val="0"/>
      <w:marRight w:val="0"/>
      <w:marTop w:val="0"/>
      <w:marBottom w:val="0"/>
      <w:divBdr>
        <w:top w:val="none" w:sz="0" w:space="0" w:color="auto"/>
        <w:left w:val="none" w:sz="0" w:space="0" w:color="auto"/>
        <w:bottom w:val="none" w:sz="0" w:space="0" w:color="auto"/>
        <w:right w:val="none" w:sz="0" w:space="0" w:color="auto"/>
      </w:divBdr>
    </w:div>
    <w:div w:id="1039863977">
      <w:bodyDiv w:val="1"/>
      <w:marLeft w:val="0"/>
      <w:marRight w:val="0"/>
      <w:marTop w:val="0"/>
      <w:marBottom w:val="0"/>
      <w:divBdr>
        <w:top w:val="none" w:sz="0" w:space="0" w:color="auto"/>
        <w:left w:val="none" w:sz="0" w:space="0" w:color="auto"/>
        <w:bottom w:val="none" w:sz="0" w:space="0" w:color="auto"/>
        <w:right w:val="none" w:sz="0" w:space="0" w:color="auto"/>
      </w:divBdr>
    </w:div>
    <w:div w:id="1051609948">
      <w:bodyDiv w:val="1"/>
      <w:marLeft w:val="0"/>
      <w:marRight w:val="0"/>
      <w:marTop w:val="0"/>
      <w:marBottom w:val="0"/>
      <w:divBdr>
        <w:top w:val="none" w:sz="0" w:space="0" w:color="auto"/>
        <w:left w:val="none" w:sz="0" w:space="0" w:color="auto"/>
        <w:bottom w:val="none" w:sz="0" w:space="0" w:color="auto"/>
        <w:right w:val="none" w:sz="0" w:space="0" w:color="auto"/>
      </w:divBdr>
    </w:div>
    <w:div w:id="1057389631">
      <w:bodyDiv w:val="1"/>
      <w:marLeft w:val="0"/>
      <w:marRight w:val="0"/>
      <w:marTop w:val="0"/>
      <w:marBottom w:val="0"/>
      <w:divBdr>
        <w:top w:val="none" w:sz="0" w:space="0" w:color="auto"/>
        <w:left w:val="none" w:sz="0" w:space="0" w:color="auto"/>
        <w:bottom w:val="none" w:sz="0" w:space="0" w:color="auto"/>
        <w:right w:val="none" w:sz="0" w:space="0" w:color="auto"/>
      </w:divBdr>
    </w:div>
    <w:div w:id="1075473548">
      <w:bodyDiv w:val="1"/>
      <w:marLeft w:val="0"/>
      <w:marRight w:val="0"/>
      <w:marTop w:val="0"/>
      <w:marBottom w:val="0"/>
      <w:divBdr>
        <w:top w:val="none" w:sz="0" w:space="0" w:color="auto"/>
        <w:left w:val="none" w:sz="0" w:space="0" w:color="auto"/>
        <w:bottom w:val="none" w:sz="0" w:space="0" w:color="auto"/>
        <w:right w:val="none" w:sz="0" w:space="0" w:color="auto"/>
      </w:divBdr>
    </w:div>
    <w:div w:id="1076514996">
      <w:bodyDiv w:val="1"/>
      <w:marLeft w:val="0"/>
      <w:marRight w:val="0"/>
      <w:marTop w:val="0"/>
      <w:marBottom w:val="0"/>
      <w:divBdr>
        <w:top w:val="none" w:sz="0" w:space="0" w:color="auto"/>
        <w:left w:val="none" w:sz="0" w:space="0" w:color="auto"/>
        <w:bottom w:val="none" w:sz="0" w:space="0" w:color="auto"/>
        <w:right w:val="none" w:sz="0" w:space="0" w:color="auto"/>
      </w:divBdr>
    </w:div>
    <w:div w:id="1086344972">
      <w:bodyDiv w:val="1"/>
      <w:marLeft w:val="0"/>
      <w:marRight w:val="0"/>
      <w:marTop w:val="0"/>
      <w:marBottom w:val="0"/>
      <w:divBdr>
        <w:top w:val="none" w:sz="0" w:space="0" w:color="auto"/>
        <w:left w:val="none" w:sz="0" w:space="0" w:color="auto"/>
        <w:bottom w:val="none" w:sz="0" w:space="0" w:color="auto"/>
        <w:right w:val="none" w:sz="0" w:space="0" w:color="auto"/>
      </w:divBdr>
    </w:div>
    <w:div w:id="1088698077">
      <w:bodyDiv w:val="1"/>
      <w:marLeft w:val="0"/>
      <w:marRight w:val="0"/>
      <w:marTop w:val="0"/>
      <w:marBottom w:val="0"/>
      <w:divBdr>
        <w:top w:val="none" w:sz="0" w:space="0" w:color="auto"/>
        <w:left w:val="none" w:sz="0" w:space="0" w:color="auto"/>
        <w:bottom w:val="none" w:sz="0" w:space="0" w:color="auto"/>
        <w:right w:val="none" w:sz="0" w:space="0" w:color="auto"/>
      </w:divBdr>
    </w:div>
    <w:div w:id="1095397358">
      <w:bodyDiv w:val="1"/>
      <w:marLeft w:val="0"/>
      <w:marRight w:val="0"/>
      <w:marTop w:val="0"/>
      <w:marBottom w:val="0"/>
      <w:divBdr>
        <w:top w:val="none" w:sz="0" w:space="0" w:color="auto"/>
        <w:left w:val="none" w:sz="0" w:space="0" w:color="auto"/>
        <w:bottom w:val="none" w:sz="0" w:space="0" w:color="auto"/>
        <w:right w:val="none" w:sz="0" w:space="0" w:color="auto"/>
      </w:divBdr>
    </w:div>
    <w:div w:id="1100566504">
      <w:bodyDiv w:val="1"/>
      <w:marLeft w:val="0"/>
      <w:marRight w:val="0"/>
      <w:marTop w:val="0"/>
      <w:marBottom w:val="0"/>
      <w:divBdr>
        <w:top w:val="none" w:sz="0" w:space="0" w:color="auto"/>
        <w:left w:val="none" w:sz="0" w:space="0" w:color="auto"/>
        <w:bottom w:val="none" w:sz="0" w:space="0" w:color="auto"/>
        <w:right w:val="none" w:sz="0" w:space="0" w:color="auto"/>
      </w:divBdr>
    </w:div>
    <w:div w:id="1103303724">
      <w:bodyDiv w:val="1"/>
      <w:marLeft w:val="0"/>
      <w:marRight w:val="0"/>
      <w:marTop w:val="0"/>
      <w:marBottom w:val="0"/>
      <w:divBdr>
        <w:top w:val="none" w:sz="0" w:space="0" w:color="auto"/>
        <w:left w:val="none" w:sz="0" w:space="0" w:color="auto"/>
        <w:bottom w:val="none" w:sz="0" w:space="0" w:color="auto"/>
        <w:right w:val="none" w:sz="0" w:space="0" w:color="auto"/>
      </w:divBdr>
    </w:div>
    <w:div w:id="1105152446">
      <w:bodyDiv w:val="1"/>
      <w:marLeft w:val="0"/>
      <w:marRight w:val="0"/>
      <w:marTop w:val="0"/>
      <w:marBottom w:val="0"/>
      <w:divBdr>
        <w:top w:val="none" w:sz="0" w:space="0" w:color="auto"/>
        <w:left w:val="none" w:sz="0" w:space="0" w:color="auto"/>
        <w:bottom w:val="none" w:sz="0" w:space="0" w:color="auto"/>
        <w:right w:val="none" w:sz="0" w:space="0" w:color="auto"/>
      </w:divBdr>
    </w:div>
    <w:div w:id="1109004473">
      <w:bodyDiv w:val="1"/>
      <w:marLeft w:val="0"/>
      <w:marRight w:val="0"/>
      <w:marTop w:val="0"/>
      <w:marBottom w:val="0"/>
      <w:divBdr>
        <w:top w:val="none" w:sz="0" w:space="0" w:color="auto"/>
        <w:left w:val="none" w:sz="0" w:space="0" w:color="auto"/>
        <w:bottom w:val="none" w:sz="0" w:space="0" w:color="auto"/>
        <w:right w:val="none" w:sz="0" w:space="0" w:color="auto"/>
      </w:divBdr>
    </w:div>
    <w:div w:id="1120152266">
      <w:bodyDiv w:val="1"/>
      <w:marLeft w:val="0"/>
      <w:marRight w:val="0"/>
      <w:marTop w:val="0"/>
      <w:marBottom w:val="0"/>
      <w:divBdr>
        <w:top w:val="none" w:sz="0" w:space="0" w:color="auto"/>
        <w:left w:val="none" w:sz="0" w:space="0" w:color="auto"/>
        <w:bottom w:val="none" w:sz="0" w:space="0" w:color="auto"/>
        <w:right w:val="none" w:sz="0" w:space="0" w:color="auto"/>
      </w:divBdr>
    </w:div>
    <w:div w:id="1122725603">
      <w:bodyDiv w:val="1"/>
      <w:marLeft w:val="0"/>
      <w:marRight w:val="0"/>
      <w:marTop w:val="0"/>
      <w:marBottom w:val="0"/>
      <w:divBdr>
        <w:top w:val="none" w:sz="0" w:space="0" w:color="auto"/>
        <w:left w:val="none" w:sz="0" w:space="0" w:color="auto"/>
        <w:bottom w:val="none" w:sz="0" w:space="0" w:color="auto"/>
        <w:right w:val="none" w:sz="0" w:space="0" w:color="auto"/>
      </w:divBdr>
    </w:div>
    <w:div w:id="1123959732">
      <w:bodyDiv w:val="1"/>
      <w:marLeft w:val="0"/>
      <w:marRight w:val="0"/>
      <w:marTop w:val="0"/>
      <w:marBottom w:val="0"/>
      <w:divBdr>
        <w:top w:val="none" w:sz="0" w:space="0" w:color="auto"/>
        <w:left w:val="none" w:sz="0" w:space="0" w:color="auto"/>
        <w:bottom w:val="none" w:sz="0" w:space="0" w:color="auto"/>
        <w:right w:val="none" w:sz="0" w:space="0" w:color="auto"/>
      </w:divBdr>
    </w:div>
    <w:div w:id="1127621935">
      <w:bodyDiv w:val="1"/>
      <w:marLeft w:val="0"/>
      <w:marRight w:val="0"/>
      <w:marTop w:val="0"/>
      <w:marBottom w:val="0"/>
      <w:divBdr>
        <w:top w:val="none" w:sz="0" w:space="0" w:color="auto"/>
        <w:left w:val="none" w:sz="0" w:space="0" w:color="auto"/>
        <w:bottom w:val="none" w:sz="0" w:space="0" w:color="auto"/>
        <w:right w:val="none" w:sz="0" w:space="0" w:color="auto"/>
      </w:divBdr>
    </w:div>
    <w:div w:id="1136138695">
      <w:bodyDiv w:val="1"/>
      <w:marLeft w:val="0"/>
      <w:marRight w:val="0"/>
      <w:marTop w:val="0"/>
      <w:marBottom w:val="0"/>
      <w:divBdr>
        <w:top w:val="none" w:sz="0" w:space="0" w:color="auto"/>
        <w:left w:val="none" w:sz="0" w:space="0" w:color="auto"/>
        <w:bottom w:val="none" w:sz="0" w:space="0" w:color="auto"/>
        <w:right w:val="none" w:sz="0" w:space="0" w:color="auto"/>
      </w:divBdr>
    </w:div>
    <w:div w:id="1139617345">
      <w:bodyDiv w:val="1"/>
      <w:marLeft w:val="0"/>
      <w:marRight w:val="0"/>
      <w:marTop w:val="0"/>
      <w:marBottom w:val="0"/>
      <w:divBdr>
        <w:top w:val="none" w:sz="0" w:space="0" w:color="auto"/>
        <w:left w:val="none" w:sz="0" w:space="0" w:color="auto"/>
        <w:bottom w:val="none" w:sz="0" w:space="0" w:color="auto"/>
        <w:right w:val="none" w:sz="0" w:space="0" w:color="auto"/>
      </w:divBdr>
    </w:div>
    <w:div w:id="1142190226">
      <w:bodyDiv w:val="1"/>
      <w:marLeft w:val="0"/>
      <w:marRight w:val="0"/>
      <w:marTop w:val="0"/>
      <w:marBottom w:val="0"/>
      <w:divBdr>
        <w:top w:val="none" w:sz="0" w:space="0" w:color="auto"/>
        <w:left w:val="none" w:sz="0" w:space="0" w:color="auto"/>
        <w:bottom w:val="none" w:sz="0" w:space="0" w:color="auto"/>
        <w:right w:val="none" w:sz="0" w:space="0" w:color="auto"/>
      </w:divBdr>
    </w:div>
    <w:div w:id="1143694371">
      <w:bodyDiv w:val="1"/>
      <w:marLeft w:val="0"/>
      <w:marRight w:val="0"/>
      <w:marTop w:val="0"/>
      <w:marBottom w:val="0"/>
      <w:divBdr>
        <w:top w:val="none" w:sz="0" w:space="0" w:color="auto"/>
        <w:left w:val="none" w:sz="0" w:space="0" w:color="auto"/>
        <w:bottom w:val="none" w:sz="0" w:space="0" w:color="auto"/>
        <w:right w:val="none" w:sz="0" w:space="0" w:color="auto"/>
      </w:divBdr>
    </w:div>
    <w:div w:id="1161047319">
      <w:bodyDiv w:val="1"/>
      <w:marLeft w:val="0"/>
      <w:marRight w:val="0"/>
      <w:marTop w:val="0"/>
      <w:marBottom w:val="0"/>
      <w:divBdr>
        <w:top w:val="none" w:sz="0" w:space="0" w:color="auto"/>
        <w:left w:val="none" w:sz="0" w:space="0" w:color="auto"/>
        <w:bottom w:val="none" w:sz="0" w:space="0" w:color="auto"/>
        <w:right w:val="none" w:sz="0" w:space="0" w:color="auto"/>
      </w:divBdr>
    </w:div>
    <w:div w:id="1164323361">
      <w:bodyDiv w:val="1"/>
      <w:marLeft w:val="0"/>
      <w:marRight w:val="0"/>
      <w:marTop w:val="0"/>
      <w:marBottom w:val="0"/>
      <w:divBdr>
        <w:top w:val="none" w:sz="0" w:space="0" w:color="auto"/>
        <w:left w:val="none" w:sz="0" w:space="0" w:color="auto"/>
        <w:bottom w:val="none" w:sz="0" w:space="0" w:color="auto"/>
        <w:right w:val="none" w:sz="0" w:space="0" w:color="auto"/>
      </w:divBdr>
    </w:div>
    <w:div w:id="1168207685">
      <w:bodyDiv w:val="1"/>
      <w:marLeft w:val="0"/>
      <w:marRight w:val="0"/>
      <w:marTop w:val="0"/>
      <w:marBottom w:val="0"/>
      <w:divBdr>
        <w:top w:val="none" w:sz="0" w:space="0" w:color="auto"/>
        <w:left w:val="none" w:sz="0" w:space="0" w:color="auto"/>
        <w:bottom w:val="none" w:sz="0" w:space="0" w:color="auto"/>
        <w:right w:val="none" w:sz="0" w:space="0" w:color="auto"/>
      </w:divBdr>
    </w:div>
    <w:div w:id="1171138727">
      <w:bodyDiv w:val="1"/>
      <w:marLeft w:val="0"/>
      <w:marRight w:val="0"/>
      <w:marTop w:val="0"/>
      <w:marBottom w:val="0"/>
      <w:divBdr>
        <w:top w:val="none" w:sz="0" w:space="0" w:color="auto"/>
        <w:left w:val="none" w:sz="0" w:space="0" w:color="auto"/>
        <w:bottom w:val="none" w:sz="0" w:space="0" w:color="auto"/>
        <w:right w:val="none" w:sz="0" w:space="0" w:color="auto"/>
      </w:divBdr>
    </w:div>
    <w:div w:id="1185827510">
      <w:bodyDiv w:val="1"/>
      <w:marLeft w:val="0"/>
      <w:marRight w:val="0"/>
      <w:marTop w:val="0"/>
      <w:marBottom w:val="0"/>
      <w:divBdr>
        <w:top w:val="none" w:sz="0" w:space="0" w:color="auto"/>
        <w:left w:val="none" w:sz="0" w:space="0" w:color="auto"/>
        <w:bottom w:val="none" w:sz="0" w:space="0" w:color="auto"/>
        <w:right w:val="none" w:sz="0" w:space="0" w:color="auto"/>
      </w:divBdr>
    </w:div>
    <w:div w:id="1192916994">
      <w:bodyDiv w:val="1"/>
      <w:marLeft w:val="0"/>
      <w:marRight w:val="0"/>
      <w:marTop w:val="0"/>
      <w:marBottom w:val="0"/>
      <w:divBdr>
        <w:top w:val="none" w:sz="0" w:space="0" w:color="auto"/>
        <w:left w:val="none" w:sz="0" w:space="0" w:color="auto"/>
        <w:bottom w:val="none" w:sz="0" w:space="0" w:color="auto"/>
        <w:right w:val="none" w:sz="0" w:space="0" w:color="auto"/>
      </w:divBdr>
    </w:div>
    <w:div w:id="1194460333">
      <w:bodyDiv w:val="1"/>
      <w:marLeft w:val="0"/>
      <w:marRight w:val="0"/>
      <w:marTop w:val="0"/>
      <w:marBottom w:val="0"/>
      <w:divBdr>
        <w:top w:val="none" w:sz="0" w:space="0" w:color="auto"/>
        <w:left w:val="none" w:sz="0" w:space="0" w:color="auto"/>
        <w:bottom w:val="none" w:sz="0" w:space="0" w:color="auto"/>
        <w:right w:val="none" w:sz="0" w:space="0" w:color="auto"/>
      </w:divBdr>
    </w:div>
    <w:div w:id="1203905355">
      <w:bodyDiv w:val="1"/>
      <w:marLeft w:val="0"/>
      <w:marRight w:val="0"/>
      <w:marTop w:val="0"/>
      <w:marBottom w:val="0"/>
      <w:divBdr>
        <w:top w:val="none" w:sz="0" w:space="0" w:color="auto"/>
        <w:left w:val="none" w:sz="0" w:space="0" w:color="auto"/>
        <w:bottom w:val="none" w:sz="0" w:space="0" w:color="auto"/>
        <w:right w:val="none" w:sz="0" w:space="0" w:color="auto"/>
      </w:divBdr>
    </w:div>
    <w:div w:id="1207259006">
      <w:bodyDiv w:val="1"/>
      <w:marLeft w:val="0"/>
      <w:marRight w:val="0"/>
      <w:marTop w:val="0"/>
      <w:marBottom w:val="0"/>
      <w:divBdr>
        <w:top w:val="none" w:sz="0" w:space="0" w:color="auto"/>
        <w:left w:val="none" w:sz="0" w:space="0" w:color="auto"/>
        <w:bottom w:val="none" w:sz="0" w:space="0" w:color="auto"/>
        <w:right w:val="none" w:sz="0" w:space="0" w:color="auto"/>
      </w:divBdr>
    </w:div>
    <w:div w:id="1207328262">
      <w:bodyDiv w:val="1"/>
      <w:marLeft w:val="0"/>
      <w:marRight w:val="0"/>
      <w:marTop w:val="0"/>
      <w:marBottom w:val="0"/>
      <w:divBdr>
        <w:top w:val="none" w:sz="0" w:space="0" w:color="auto"/>
        <w:left w:val="none" w:sz="0" w:space="0" w:color="auto"/>
        <w:bottom w:val="none" w:sz="0" w:space="0" w:color="auto"/>
        <w:right w:val="none" w:sz="0" w:space="0" w:color="auto"/>
      </w:divBdr>
    </w:div>
    <w:div w:id="1214122375">
      <w:bodyDiv w:val="1"/>
      <w:marLeft w:val="0"/>
      <w:marRight w:val="0"/>
      <w:marTop w:val="0"/>
      <w:marBottom w:val="0"/>
      <w:divBdr>
        <w:top w:val="none" w:sz="0" w:space="0" w:color="auto"/>
        <w:left w:val="none" w:sz="0" w:space="0" w:color="auto"/>
        <w:bottom w:val="none" w:sz="0" w:space="0" w:color="auto"/>
        <w:right w:val="none" w:sz="0" w:space="0" w:color="auto"/>
      </w:divBdr>
    </w:div>
    <w:div w:id="1218204414">
      <w:bodyDiv w:val="1"/>
      <w:marLeft w:val="0"/>
      <w:marRight w:val="0"/>
      <w:marTop w:val="0"/>
      <w:marBottom w:val="0"/>
      <w:divBdr>
        <w:top w:val="none" w:sz="0" w:space="0" w:color="auto"/>
        <w:left w:val="none" w:sz="0" w:space="0" w:color="auto"/>
        <w:bottom w:val="none" w:sz="0" w:space="0" w:color="auto"/>
        <w:right w:val="none" w:sz="0" w:space="0" w:color="auto"/>
      </w:divBdr>
    </w:div>
    <w:div w:id="1219701853">
      <w:bodyDiv w:val="1"/>
      <w:marLeft w:val="0"/>
      <w:marRight w:val="0"/>
      <w:marTop w:val="0"/>
      <w:marBottom w:val="0"/>
      <w:divBdr>
        <w:top w:val="none" w:sz="0" w:space="0" w:color="auto"/>
        <w:left w:val="none" w:sz="0" w:space="0" w:color="auto"/>
        <w:bottom w:val="none" w:sz="0" w:space="0" w:color="auto"/>
        <w:right w:val="none" w:sz="0" w:space="0" w:color="auto"/>
      </w:divBdr>
    </w:div>
    <w:div w:id="1225019623">
      <w:bodyDiv w:val="1"/>
      <w:marLeft w:val="0"/>
      <w:marRight w:val="0"/>
      <w:marTop w:val="0"/>
      <w:marBottom w:val="0"/>
      <w:divBdr>
        <w:top w:val="none" w:sz="0" w:space="0" w:color="auto"/>
        <w:left w:val="none" w:sz="0" w:space="0" w:color="auto"/>
        <w:bottom w:val="none" w:sz="0" w:space="0" w:color="auto"/>
        <w:right w:val="none" w:sz="0" w:space="0" w:color="auto"/>
      </w:divBdr>
    </w:div>
    <w:div w:id="1231119296">
      <w:bodyDiv w:val="1"/>
      <w:marLeft w:val="0"/>
      <w:marRight w:val="0"/>
      <w:marTop w:val="0"/>
      <w:marBottom w:val="0"/>
      <w:divBdr>
        <w:top w:val="none" w:sz="0" w:space="0" w:color="auto"/>
        <w:left w:val="none" w:sz="0" w:space="0" w:color="auto"/>
        <w:bottom w:val="none" w:sz="0" w:space="0" w:color="auto"/>
        <w:right w:val="none" w:sz="0" w:space="0" w:color="auto"/>
      </w:divBdr>
    </w:div>
    <w:div w:id="1235319364">
      <w:bodyDiv w:val="1"/>
      <w:marLeft w:val="0"/>
      <w:marRight w:val="0"/>
      <w:marTop w:val="0"/>
      <w:marBottom w:val="0"/>
      <w:divBdr>
        <w:top w:val="none" w:sz="0" w:space="0" w:color="auto"/>
        <w:left w:val="none" w:sz="0" w:space="0" w:color="auto"/>
        <w:bottom w:val="none" w:sz="0" w:space="0" w:color="auto"/>
        <w:right w:val="none" w:sz="0" w:space="0" w:color="auto"/>
      </w:divBdr>
    </w:div>
    <w:div w:id="1242567375">
      <w:bodyDiv w:val="1"/>
      <w:marLeft w:val="0"/>
      <w:marRight w:val="0"/>
      <w:marTop w:val="0"/>
      <w:marBottom w:val="0"/>
      <w:divBdr>
        <w:top w:val="none" w:sz="0" w:space="0" w:color="auto"/>
        <w:left w:val="none" w:sz="0" w:space="0" w:color="auto"/>
        <w:bottom w:val="none" w:sz="0" w:space="0" w:color="auto"/>
        <w:right w:val="none" w:sz="0" w:space="0" w:color="auto"/>
      </w:divBdr>
    </w:div>
    <w:div w:id="1243679260">
      <w:bodyDiv w:val="1"/>
      <w:marLeft w:val="0"/>
      <w:marRight w:val="0"/>
      <w:marTop w:val="0"/>
      <w:marBottom w:val="0"/>
      <w:divBdr>
        <w:top w:val="none" w:sz="0" w:space="0" w:color="auto"/>
        <w:left w:val="none" w:sz="0" w:space="0" w:color="auto"/>
        <w:bottom w:val="none" w:sz="0" w:space="0" w:color="auto"/>
        <w:right w:val="none" w:sz="0" w:space="0" w:color="auto"/>
      </w:divBdr>
    </w:div>
    <w:div w:id="1243875472">
      <w:bodyDiv w:val="1"/>
      <w:marLeft w:val="0"/>
      <w:marRight w:val="0"/>
      <w:marTop w:val="0"/>
      <w:marBottom w:val="0"/>
      <w:divBdr>
        <w:top w:val="none" w:sz="0" w:space="0" w:color="auto"/>
        <w:left w:val="none" w:sz="0" w:space="0" w:color="auto"/>
        <w:bottom w:val="none" w:sz="0" w:space="0" w:color="auto"/>
        <w:right w:val="none" w:sz="0" w:space="0" w:color="auto"/>
      </w:divBdr>
    </w:div>
    <w:div w:id="1250700945">
      <w:bodyDiv w:val="1"/>
      <w:marLeft w:val="0"/>
      <w:marRight w:val="0"/>
      <w:marTop w:val="0"/>
      <w:marBottom w:val="0"/>
      <w:divBdr>
        <w:top w:val="none" w:sz="0" w:space="0" w:color="auto"/>
        <w:left w:val="none" w:sz="0" w:space="0" w:color="auto"/>
        <w:bottom w:val="none" w:sz="0" w:space="0" w:color="auto"/>
        <w:right w:val="none" w:sz="0" w:space="0" w:color="auto"/>
      </w:divBdr>
    </w:div>
    <w:div w:id="1268151540">
      <w:bodyDiv w:val="1"/>
      <w:marLeft w:val="0"/>
      <w:marRight w:val="0"/>
      <w:marTop w:val="0"/>
      <w:marBottom w:val="0"/>
      <w:divBdr>
        <w:top w:val="none" w:sz="0" w:space="0" w:color="auto"/>
        <w:left w:val="none" w:sz="0" w:space="0" w:color="auto"/>
        <w:bottom w:val="none" w:sz="0" w:space="0" w:color="auto"/>
        <w:right w:val="none" w:sz="0" w:space="0" w:color="auto"/>
      </w:divBdr>
    </w:div>
    <w:div w:id="1269511860">
      <w:bodyDiv w:val="1"/>
      <w:marLeft w:val="0"/>
      <w:marRight w:val="0"/>
      <w:marTop w:val="0"/>
      <w:marBottom w:val="0"/>
      <w:divBdr>
        <w:top w:val="none" w:sz="0" w:space="0" w:color="auto"/>
        <w:left w:val="none" w:sz="0" w:space="0" w:color="auto"/>
        <w:bottom w:val="none" w:sz="0" w:space="0" w:color="auto"/>
        <w:right w:val="none" w:sz="0" w:space="0" w:color="auto"/>
      </w:divBdr>
    </w:div>
    <w:div w:id="1288926586">
      <w:bodyDiv w:val="1"/>
      <w:marLeft w:val="0"/>
      <w:marRight w:val="0"/>
      <w:marTop w:val="0"/>
      <w:marBottom w:val="0"/>
      <w:divBdr>
        <w:top w:val="none" w:sz="0" w:space="0" w:color="auto"/>
        <w:left w:val="none" w:sz="0" w:space="0" w:color="auto"/>
        <w:bottom w:val="none" w:sz="0" w:space="0" w:color="auto"/>
        <w:right w:val="none" w:sz="0" w:space="0" w:color="auto"/>
      </w:divBdr>
    </w:div>
    <w:div w:id="1291857011">
      <w:bodyDiv w:val="1"/>
      <w:marLeft w:val="0"/>
      <w:marRight w:val="0"/>
      <w:marTop w:val="0"/>
      <w:marBottom w:val="0"/>
      <w:divBdr>
        <w:top w:val="none" w:sz="0" w:space="0" w:color="auto"/>
        <w:left w:val="none" w:sz="0" w:space="0" w:color="auto"/>
        <w:bottom w:val="none" w:sz="0" w:space="0" w:color="auto"/>
        <w:right w:val="none" w:sz="0" w:space="0" w:color="auto"/>
      </w:divBdr>
    </w:div>
    <w:div w:id="1300501995">
      <w:bodyDiv w:val="1"/>
      <w:marLeft w:val="0"/>
      <w:marRight w:val="0"/>
      <w:marTop w:val="0"/>
      <w:marBottom w:val="0"/>
      <w:divBdr>
        <w:top w:val="none" w:sz="0" w:space="0" w:color="auto"/>
        <w:left w:val="none" w:sz="0" w:space="0" w:color="auto"/>
        <w:bottom w:val="none" w:sz="0" w:space="0" w:color="auto"/>
        <w:right w:val="none" w:sz="0" w:space="0" w:color="auto"/>
      </w:divBdr>
    </w:div>
    <w:div w:id="1305890137">
      <w:bodyDiv w:val="1"/>
      <w:marLeft w:val="0"/>
      <w:marRight w:val="0"/>
      <w:marTop w:val="0"/>
      <w:marBottom w:val="0"/>
      <w:divBdr>
        <w:top w:val="none" w:sz="0" w:space="0" w:color="auto"/>
        <w:left w:val="none" w:sz="0" w:space="0" w:color="auto"/>
        <w:bottom w:val="none" w:sz="0" w:space="0" w:color="auto"/>
        <w:right w:val="none" w:sz="0" w:space="0" w:color="auto"/>
      </w:divBdr>
    </w:div>
    <w:div w:id="1309820430">
      <w:bodyDiv w:val="1"/>
      <w:marLeft w:val="0"/>
      <w:marRight w:val="0"/>
      <w:marTop w:val="0"/>
      <w:marBottom w:val="0"/>
      <w:divBdr>
        <w:top w:val="none" w:sz="0" w:space="0" w:color="auto"/>
        <w:left w:val="none" w:sz="0" w:space="0" w:color="auto"/>
        <w:bottom w:val="none" w:sz="0" w:space="0" w:color="auto"/>
        <w:right w:val="none" w:sz="0" w:space="0" w:color="auto"/>
      </w:divBdr>
    </w:div>
    <w:div w:id="1309940659">
      <w:bodyDiv w:val="1"/>
      <w:marLeft w:val="0"/>
      <w:marRight w:val="0"/>
      <w:marTop w:val="0"/>
      <w:marBottom w:val="0"/>
      <w:divBdr>
        <w:top w:val="none" w:sz="0" w:space="0" w:color="auto"/>
        <w:left w:val="none" w:sz="0" w:space="0" w:color="auto"/>
        <w:bottom w:val="none" w:sz="0" w:space="0" w:color="auto"/>
        <w:right w:val="none" w:sz="0" w:space="0" w:color="auto"/>
      </w:divBdr>
    </w:div>
    <w:div w:id="1319580769">
      <w:bodyDiv w:val="1"/>
      <w:marLeft w:val="0"/>
      <w:marRight w:val="0"/>
      <w:marTop w:val="0"/>
      <w:marBottom w:val="0"/>
      <w:divBdr>
        <w:top w:val="none" w:sz="0" w:space="0" w:color="auto"/>
        <w:left w:val="none" w:sz="0" w:space="0" w:color="auto"/>
        <w:bottom w:val="none" w:sz="0" w:space="0" w:color="auto"/>
        <w:right w:val="none" w:sz="0" w:space="0" w:color="auto"/>
      </w:divBdr>
    </w:div>
    <w:div w:id="1325932273">
      <w:bodyDiv w:val="1"/>
      <w:marLeft w:val="0"/>
      <w:marRight w:val="0"/>
      <w:marTop w:val="0"/>
      <w:marBottom w:val="0"/>
      <w:divBdr>
        <w:top w:val="none" w:sz="0" w:space="0" w:color="auto"/>
        <w:left w:val="none" w:sz="0" w:space="0" w:color="auto"/>
        <w:bottom w:val="none" w:sz="0" w:space="0" w:color="auto"/>
        <w:right w:val="none" w:sz="0" w:space="0" w:color="auto"/>
      </w:divBdr>
    </w:div>
    <w:div w:id="1325935320">
      <w:bodyDiv w:val="1"/>
      <w:marLeft w:val="0"/>
      <w:marRight w:val="0"/>
      <w:marTop w:val="0"/>
      <w:marBottom w:val="0"/>
      <w:divBdr>
        <w:top w:val="none" w:sz="0" w:space="0" w:color="auto"/>
        <w:left w:val="none" w:sz="0" w:space="0" w:color="auto"/>
        <w:bottom w:val="none" w:sz="0" w:space="0" w:color="auto"/>
        <w:right w:val="none" w:sz="0" w:space="0" w:color="auto"/>
      </w:divBdr>
    </w:div>
    <w:div w:id="1326127615">
      <w:bodyDiv w:val="1"/>
      <w:marLeft w:val="0"/>
      <w:marRight w:val="0"/>
      <w:marTop w:val="0"/>
      <w:marBottom w:val="0"/>
      <w:divBdr>
        <w:top w:val="none" w:sz="0" w:space="0" w:color="auto"/>
        <w:left w:val="none" w:sz="0" w:space="0" w:color="auto"/>
        <w:bottom w:val="none" w:sz="0" w:space="0" w:color="auto"/>
        <w:right w:val="none" w:sz="0" w:space="0" w:color="auto"/>
      </w:divBdr>
    </w:div>
    <w:div w:id="1329361349">
      <w:bodyDiv w:val="1"/>
      <w:marLeft w:val="0"/>
      <w:marRight w:val="0"/>
      <w:marTop w:val="0"/>
      <w:marBottom w:val="0"/>
      <w:divBdr>
        <w:top w:val="none" w:sz="0" w:space="0" w:color="auto"/>
        <w:left w:val="none" w:sz="0" w:space="0" w:color="auto"/>
        <w:bottom w:val="none" w:sz="0" w:space="0" w:color="auto"/>
        <w:right w:val="none" w:sz="0" w:space="0" w:color="auto"/>
      </w:divBdr>
    </w:div>
    <w:div w:id="1331638455">
      <w:bodyDiv w:val="1"/>
      <w:marLeft w:val="0"/>
      <w:marRight w:val="0"/>
      <w:marTop w:val="0"/>
      <w:marBottom w:val="0"/>
      <w:divBdr>
        <w:top w:val="none" w:sz="0" w:space="0" w:color="auto"/>
        <w:left w:val="none" w:sz="0" w:space="0" w:color="auto"/>
        <w:bottom w:val="none" w:sz="0" w:space="0" w:color="auto"/>
        <w:right w:val="none" w:sz="0" w:space="0" w:color="auto"/>
      </w:divBdr>
    </w:div>
    <w:div w:id="1336418032">
      <w:bodyDiv w:val="1"/>
      <w:marLeft w:val="0"/>
      <w:marRight w:val="0"/>
      <w:marTop w:val="0"/>
      <w:marBottom w:val="0"/>
      <w:divBdr>
        <w:top w:val="none" w:sz="0" w:space="0" w:color="auto"/>
        <w:left w:val="none" w:sz="0" w:space="0" w:color="auto"/>
        <w:bottom w:val="none" w:sz="0" w:space="0" w:color="auto"/>
        <w:right w:val="none" w:sz="0" w:space="0" w:color="auto"/>
      </w:divBdr>
    </w:div>
    <w:div w:id="1337001479">
      <w:bodyDiv w:val="1"/>
      <w:marLeft w:val="0"/>
      <w:marRight w:val="0"/>
      <w:marTop w:val="0"/>
      <w:marBottom w:val="0"/>
      <w:divBdr>
        <w:top w:val="none" w:sz="0" w:space="0" w:color="auto"/>
        <w:left w:val="none" w:sz="0" w:space="0" w:color="auto"/>
        <w:bottom w:val="none" w:sz="0" w:space="0" w:color="auto"/>
        <w:right w:val="none" w:sz="0" w:space="0" w:color="auto"/>
      </w:divBdr>
    </w:div>
    <w:div w:id="1338993763">
      <w:bodyDiv w:val="1"/>
      <w:marLeft w:val="0"/>
      <w:marRight w:val="0"/>
      <w:marTop w:val="0"/>
      <w:marBottom w:val="0"/>
      <w:divBdr>
        <w:top w:val="none" w:sz="0" w:space="0" w:color="auto"/>
        <w:left w:val="none" w:sz="0" w:space="0" w:color="auto"/>
        <w:bottom w:val="none" w:sz="0" w:space="0" w:color="auto"/>
        <w:right w:val="none" w:sz="0" w:space="0" w:color="auto"/>
      </w:divBdr>
    </w:div>
    <w:div w:id="1341662596">
      <w:bodyDiv w:val="1"/>
      <w:marLeft w:val="0"/>
      <w:marRight w:val="0"/>
      <w:marTop w:val="0"/>
      <w:marBottom w:val="0"/>
      <w:divBdr>
        <w:top w:val="none" w:sz="0" w:space="0" w:color="auto"/>
        <w:left w:val="none" w:sz="0" w:space="0" w:color="auto"/>
        <w:bottom w:val="none" w:sz="0" w:space="0" w:color="auto"/>
        <w:right w:val="none" w:sz="0" w:space="0" w:color="auto"/>
      </w:divBdr>
    </w:div>
    <w:div w:id="1343514189">
      <w:bodyDiv w:val="1"/>
      <w:marLeft w:val="0"/>
      <w:marRight w:val="0"/>
      <w:marTop w:val="0"/>
      <w:marBottom w:val="0"/>
      <w:divBdr>
        <w:top w:val="none" w:sz="0" w:space="0" w:color="auto"/>
        <w:left w:val="none" w:sz="0" w:space="0" w:color="auto"/>
        <w:bottom w:val="none" w:sz="0" w:space="0" w:color="auto"/>
        <w:right w:val="none" w:sz="0" w:space="0" w:color="auto"/>
      </w:divBdr>
    </w:div>
    <w:div w:id="1345281547">
      <w:bodyDiv w:val="1"/>
      <w:marLeft w:val="0"/>
      <w:marRight w:val="0"/>
      <w:marTop w:val="0"/>
      <w:marBottom w:val="0"/>
      <w:divBdr>
        <w:top w:val="none" w:sz="0" w:space="0" w:color="auto"/>
        <w:left w:val="none" w:sz="0" w:space="0" w:color="auto"/>
        <w:bottom w:val="none" w:sz="0" w:space="0" w:color="auto"/>
        <w:right w:val="none" w:sz="0" w:space="0" w:color="auto"/>
      </w:divBdr>
    </w:div>
    <w:div w:id="1346857601">
      <w:bodyDiv w:val="1"/>
      <w:marLeft w:val="0"/>
      <w:marRight w:val="0"/>
      <w:marTop w:val="0"/>
      <w:marBottom w:val="0"/>
      <w:divBdr>
        <w:top w:val="none" w:sz="0" w:space="0" w:color="auto"/>
        <w:left w:val="none" w:sz="0" w:space="0" w:color="auto"/>
        <w:bottom w:val="none" w:sz="0" w:space="0" w:color="auto"/>
        <w:right w:val="none" w:sz="0" w:space="0" w:color="auto"/>
      </w:divBdr>
    </w:div>
    <w:div w:id="1348751445">
      <w:bodyDiv w:val="1"/>
      <w:marLeft w:val="0"/>
      <w:marRight w:val="0"/>
      <w:marTop w:val="0"/>
      <w:marBottom w:val="0"/>
      <w:divBdr>
        <w:top w:val="none" w:sz="0" w:space="0" w:color="auto"/>
        <w:left w:val="none" w:sz="0" w:space="0" w:color="auto"/>
        <w:bottom w:val="none" w:sz="0" w:space="0" w:color="auto"/>
        <w:right w:val="none" w:sz="0" w:space="0" w:color="auto"/>
      </w:divBdr>
    </w:div>
    <w:div w:id="1359773026">
      <w:bodyDiv w:val="1"/>
      <w:marLeft w:val="0"/>
      <w:marRight w:val="0"/>
      <w:marTop w:val="0"/>
      <w:marBottom w:val="0"/>
      <w:divBdr>
        <w:top w:val="none" w:sz="0" w:space="0" w:color="auto"/>
        <w:left w:val="none" w:sz="0" w:space="0" w:color="auto"/>
        <w:bottom w:val="none" w:sz="0" w:space="0" w:color="auto"/>
        <w:right w:val="none" w:sz="0" w:space="0" w:color="auto"/>
      </w:divBdr>
    </w:div>
    <w:div w:id="1360082002">
      <w:bodyDiv w:val="1"/>
      <w:marLeft w:val="0"/>
      <w:marRight w:val="0"/>
      <w:marTop w:val="0"/>
      <w:marBottom w:val="0"/>
      <w:divBdr>
        <w:top w:val="none" w:sz="0" w:space="0" w:color="auto"/>
        <w:left w:val="none" w:sz="0" w:space="0" w:color="auto"/>
        <w:bottom w:val="none" w:sz="0" w:space="0" w:color="auto"/>
        <w:right w:val="none" w:sz="0" w:space="0" w:color="auto"/>
      </w:divBdr>
    </w:div>
    <w:div w:id="1360937280">
      <w:bodyDiv w:val="1"/>
      <w:marLeft w:val="0"/>
      <w:marRight w:val="0"/>
      <w:marTop w:val="0"/>
      <w:marBottom w:val="0"/>
      <w:divBdr>
        <w:top w:val="none" w:sz="0" w:space="0" w:color="auto"/>
        <w:left w:val="none" w:sz="0" w:space="0" w:color="auto"/>
        <w:bottom w:val="none" w:sz="0" w:space="0" w:color="auto"/>
        <w:right w:val="none" w:sz="0" w:space="0" w:color="auto"/>
      </w:divBdr>
    </w:div>
    <w:div w:id="1362627175">
      <w:bodyDiv w:val="1"/>
      <w:marLeft w:val="0"/>
      <w:marRight w:val="0"/>
      <w:marTop w:val="0"/>
      <w:marBottom w:val="0"/>
      <w:divBdr>
        <w:top w:val="none" w:sz="0" w:space="0" w:color="auto"/>
        <w:left w:val="none" w:sz="0" w:space="0" w:color="auto"/>
        <w:bottom w:val="none" w:sz="0" w:space="0" w:color="auto"/>
        <w:right w:val="none" w:sz="0" w:space="0" w:color="auto"/>
      </w:divBdr>
    </w:div>
    <w:div w:id="1363089789">
      <w:bodyDiv w:val="1"/>
      <w:marLeft w:val="0"/>
      <w:marRight w:val="0"/>
      <w:marTop w:val="0"/>
      <w:marBottom w:val="0"/>
      <w:divBdr>
        <w:top w:val="none" w:sz="0" w:space="0" w:color="auto"/>
        <w:left w:val="none" w:sz="0" w:space="0" w:color="auto"/>
        <w:bottom w:val="none" w:sz="0" w:space="0" w:color="auto"/>
        <w:right w:val="none" w:sz="0" w:space="0" w:color="auto"/>
      </w:divBdr>
    </w:div>
    <w:div w:id="1363751369">
      <w:bodyDiv w:val="1"/>
      <w:marLeft w:val="0"/>
      <w:marRight w:val="0"/>
      <w:marTop w:val="0"/>
      <w:marBottom w:val="0"/>
      <w:divBdr>
        <w:top w:val="none" w:sz="0" w:space="0" w:color="auto"/>
        <w:left w:val="none" w:sz="0" w:space="0" w:color="auto"/>
        <w:bottom w:val="none" w:sz="0" w:space="0" w:color="auto"/>
        <w:right w:val="none" w:sz="0" w:space="0" w:color="auto"/>
      </w:divBdr>
    </w:div>
    <w:div w:id="1364597749">
      <w:bodyDiv w:val="1"/>
      <w:marLeft w:val="0"/>
      <w:marRight w:val="0"/>
      <w:marTop w:val="0"/>
      <w:marBottom w:val="0"/>
      <w:divBdr>
        <w:top w:val="none" w:sz="0" w:space="0" w:color="auto"/>
        <w:left w:val="none" w:sz="0" w:space="0" w:color="auto"/>
        <w:bottom w:val="none" w:sz="0" w:space="0" w:color="auto"/>
        <w:right w:val="none" w:sz="0" w:space="0" w:color="auto"/>
      </w:divBdr>
    </w:div>
    <w:div w:id="1367871794">
      <w:bodyDiv w:val="1"/>
      <w:marLeft w:val="0"/>
      <w:marRight w:val="0"/>
      <w:marTop w:val="0"/>
      <w:marBottom w:val="0"/>
      <w:divBdr>
        <w:top w:val="none" w:sz="0" w:space="0" w:color="auto"/>
        <w:left w:val="none" w:sz="0" w:space="0" w:color="auto"/>
        <w:bottom w:val="none" w:sz="0" w:space="0" w:color="auto"/>
        <w:right w:val="none" w:sz="0" w:space="0" w:color="auto"/>
      </w:divBdr>
    </w:div>
    <w:div w:id="1368481292">
      <w:bodyDiv w:val="1"/>
      <w:marLeft w:val="0"/>
      <w:marRight w:val="0"/>
      <w:marTop w:val="0"/>
      <w:marBottom w:val="0"/>
      <w:divBdr>
        <w:top w:val="none" w:sz="0" w:space="0" w:color="auto"/>
        <w:left w:val="none" w:sz="0" w:space="0" w:color="auto"/>
        <w:bottom w:val="none" w:sz="0" w:space="0" w:color="auto"/>
        <w:right w:val="none" w:sz="0" w:space="0" w:color="auto"/>
      </w:divBdr>
    </w:div>
    <w:div w:id="1371220293">
      <w:bodyDiv w:val="1"/>
      <w:marLeft w:val="0"/>
      <w:marRight w:val="0"/>
      <w:marTop w:val="0"/>
      <w:marBottom w:val="0"/>
      <w:divBdr>
        <w:top w:val="none" w:sz="0" w:space="0" w:color="auto"/>
        <w:left w:val="none" w:sz="0" w:space="0" w:color="auto"/>
        <w:bottom w:val="none" w:sz="0" w:space="0" w:color="auto"/>
        <w:right w:val="none" w:sz="0" w:space="0" w:color="auto"/>
      </w:divBdr>
    </w:div>
    <w:div w:id="1375277389">
      <w:bodyDiv w:val="1"/>
      <w:marLeft w:val="0"/>
      <w:marRight w:val="0"/>
      <w:marTop w:val="0"/>
      <w:marBottom w:val="0"/>
      <w:divBdr>
        <w:top w:val="none" w:sz="0" w:space="0" w:color="auto"/>
        <w:left w:val="none" w:sz="0" w:space="0" w:color="auto"/>
        <w:bottom w:val="none" w:sz="0" w:space="0" w:color="auto"/>
        <w:right w:val="none" w:sz="0" w:space="0" w:color="auto"/>
      </w:divBdr>
    </w:div>
    <w:div w:id="1379014460">
      <w:bodyDiv w:val="1"/>
      <w:marLeft w:val="0"/>
      <w:marRight w:val="0"/>
      <w:marTop w:val="0"/>
      <w:marBottom w:val="0"/>
      <w:divBdr>
        <w:top w:val="none" w:sz="0" w:space="0" w:color="auto"/>
        <w:left w:val="none" w:sz="0" w:space="0" w:color="auto"/>
        <w:bottom w:val="none" w:sz="0" w:space="0" w:color="auto"/>
        <w:right w:val="none" w:sz="0" w:space="0" w:color="auto"/>
      </w:divBdr>
    </w:div>
    <w:div w:id="1389453255">
      <w:bodyDiv w:val="1"/>
      <w:marLeft w:val="0"/>
      <w:marRight w:val="0"/>
      <w:marTop w:val="0"/>
      <w:marBottom w:val="0"/>
      <w:divBdr>
        <w:top w:val="none" w:sz="0" w:space="0" w:color="auto"/>
        <w:left w:val="none" w:sz="0" w:space="0" w:color="auto"/>
        <w:bottom w:val="none" w:sz="0" w:space="0" w:color="auto"/>
        <w:right w:val="none" w:sz="0" w:space="0" w:color="auto"/>
      </w:divBdr>
    </w:div>
    <w:div w:id="1392003164">
      <w:bodyDiv w:val="1"/>
      <w:marLeft w:val="0"/>
      <w:marRight w:val="0"/>
      <w:marTop w:val="0"/>
      <w:marBottom w:val="0"/>
      <w:divBdr>
        <w:top w:val="none" w:sz="0" w:space="0" w:color="auto"/>
        <w:left w:val="none" w:sz="0" w:space="0" w:color="auto"/>
        <w:bottom w:val="none" w:sz="0" w:space="0" w:color="auto"/>
        <w:right w:val="none" w:sz="0" w:space="0" w:color="auto"/>
      </w:divBdr>
    </w:div>
    <w:div w:id="1393578207">
      <w:bodyDiv w:val="1"/>
      <w:marLeft w:val="0"/>
      <w:marRight w:val="0"/>
      <w:marTop w:val="0"/>
      <w:marBottom w:val="0"/>
      <w:divBdr>
        <w:top w:val="none" w:sz="0" w:space="0" w:color="auto"/>
        <w:left w:val="none" w:sz="0" w:space="0" w:color="auto"/>
        <w:bottom w:val="none" w:sz="0" w:space="0" w:color="auto"/>
        <w:right w:val="none" w:sz="0" w:space="0" w:color="auto"/>
      </w:divBdr>
    </w:div>
    <w:div w:id="1404065691">
      <w:bodyDiv w:val="1"/>
      <w:marLeft w:val="0"/>
      <w:marRight w:val="0"/>
      <w:marTop w:val="0"/>
      <w:marBottom w:val="0"/>
      <w:divBdr>
        <w:top w:val="none" w:sz="0" w:space="0" w:color="auto"/>
        <w:left w:val="none" w:sz="0" w:space="0" w:color="auto"/>
        <w:bottom w:val="none" w:sz="0" w:space="0" w:color="auto"/>
        <w:right w:val="none" w:sz="0" w:space="0" w:color="auto"/>
      </w:divBdr>
    </w:div>
    <w:div w:id="1404446161">
      <w:bodyDiv w:val="1"/>
      <w:marLeft w:val="0"/>
      <w:marRight w:val="0"/>
      <w:marTop w:val="0"/>
      <w:marBottom w:val="0"/>
      <w:divBdr>
        <w:top w:val="none" w:sz="0" w:space="0" w:color="auto"/>
        <w:left w:val="none" w:sz="0" w:space="0" w:color="auto"/>
        <w:bottom w:val="none" w:sz="0" w:space="0" w:color="auto"/>
        <w:right w:val="none" w:sz="0" w:space="0" w:color="auto"/>
      </w:divBdr>
    </w:div>
    <w:div w:id="1410231555">
      <w:bodyDiv w:val="1"/>
      <w:marLeft w:val="0"/>
      <w:marRight w:val="0"/>
      <w:marTop w:val="0"/>
      <w:marBottom w:val="0"/>
      <w:divBdr>
        <w:top w:val="none" w:sz="0" w:space="0" w:color="auto"/>
        <w:left w:val="none" w:sz="0" w:space="0" w:color="auto"/>
        <w:bottom w:val="none" w:sz="0" w:space="0" w:color="auto"/>
        <w:right w:val="none" w:sz="0" w:space="0" w:color="auto"/>
      </w:divBdr>
    </w:div>
    <w:div w:id="1421676174">
      <w:bodyDiv w:val="1"/>
      <w:marLeft w:val="0"/>
      <w:marRight w:val="0"/>
      <w:marTop w:val="0"/>
      <w:marBottom w:val="0"/>
      <w:divBdr>
        <w:top w:val="none" w:sz="0" w:space="0" w:color="auto"/>
        <w:left w:val="none" w:sz="0" w:space="0" w:color="auto"/>
        <w:bottom w:val="none" w:sz="0" w:space="0" w:color="auto"/>
        <w:right w:val="none" w:sz="0" w:space="0" w:color="auto"/>
      </w:divBdr>
    </w:div>
    <w:div w:id="1422484784">
      <w:bodyDiv w:val="1"/>
      <w:marLeft w:val="0"/>
      <w:marRight w:val="0"/>
      <w:marTop w:val="0"/>
      <w:marBottom w:val="0"/>
      <w:divBdr>
        <w:top w:val="none" w:sz="0" w:space="0" w:color="auto"/>
        <w:left w:val="none" w:sz="0" w:space="0" w:color="auto"/>
        <w:bottom w:val="none" w:sz="0" w:space="0" w:color="auto"/>
        <w:right w:val="none" w:sz="0" w:space="0" w:color="auto"/>
      </w:divBdr>
    </w:div>
    <w:div w:id="1424229823">
      <w:bodyDiv w:val="1"/>
      <w:marLeft w:val="0"/>
      <w:marRight w:val="0"/>
      <w:marTop w:val="0"/>
      <w:marBottom w:val="0"/>
      <w:divBdr>
        <w:top w:val="none" w:sz="0" w:space="0" w:color="auto"/>
        <w:left w:val="none" w:sz="0" w:space="0" w:color="auto"/>
        <w:bottom w:val="none" w:sz="0" w:space="0" w:color="auto"/>
        <w:right w:val="none" w:sz="0" w:space="0" w:color="auto"/>
      </w:divBdr>
    </w:div>
    <w:div w:id="1428693509">
      <w:bodyDiv w:val="1"/>
      <w:marLeft w:val="0"/>
      <w:marRight w:val="0"/>
      <w:marTop w:val="0"/>
      <w:marBottom w:val="0"/>
      <w:divBdr>
        <w:top w:val="none" w:sz="0" w:space="0" w:color="auto"/>
        <w:left w:val="none" w:sz="0" w:space="0" w:color="auto"/>
        <w:bottom w:val="none" w:sz="0" w:space="0" w:color="auto"/>
        <w:right w:val="none" w:sz="0" w:space="0" w:color="auto"/>
      </w:divBdr>
    </w:div>
    <w:div w:id="1431123026">
      <w:bodyDiv w:val="1"/>
      <w:marLeft w:val="0"/>
      <w:marRight w:val="0"/>
      <w:marTop w:val="0"/>
      <w:marBottom w:val="0"/>
      <w:divBdr>
        <w:top w:val="none" w:sz="0" w:space="0" w:color="auto"/>
        <w:left w:val="none" w:sz="0" w:space="0" w:color="auto"/>
        <w:bottom w:val="none" w:sz="0" w:space="0" w:color="auto"/>
        <w:right w:val="none" w:sz="0" w:space="0" w:color="auto"/>
      </w:divBdr>
    </w:div>
    <w:div w:id="1440485700">
      <w:bodyDiv w:val="1"/>
      <w:marLeft w:val="0"/>
      <w:marRight w:val="0"/>
      <w:marTop w:val="0"/>
      <w:marBottom w:val="0"/>
      <w:divBdr>
        <w:top w:val="none" w:sz="0" w:space="0" w:color="auto"/>
        <w:left w:val="none" w:sz="0" w:space="0" w:color="auto"/>
        <w:bottom w:val="none" w:sz="0" w:space="0" w:color="auto"/>
        <w:right w:val="none" w:sz="0" w:space="0" w:color="auto"/>
      </w:divBdr>
    </w:div>
    <w:div w:id="1442845004">
      <w:bodyDiv w:val="1"/>
      <w:marLeft w:val="0"/>
      <w:marRight w:val="0"/>
      <w:marTop w:val="0"/>
      <w:marBottom w:val="0"/>
      <w:divBdr>
        <w:top w:val="none" w:sz="0" w:space="0" w:color="auto"/>
        <w:left w:val="none" w:sz="0" w:space="0" w:color="auto"/>
        <w:bottom w:val="none" w:sz="0" w:space="0" w:color="auto"/>
        <w:right w:val="none" w:sz="0" w:space="0" w:color="auto"/>
      </w:divBdr>
    </w:div>
    <w:div w:id="1449660286">
      <w:bodyDiv w:val="1"/>
      <w:marLeft w:val="0"/>
      <w:marRight w:val="0"/>
      <w:marTop w:val="0"/>
      <w:marBottom w:val="0"/>
      <w:divBdr>
        <w:top w:val="none" w:sz="0" w:space="0" w:color="auto"/>
        <w:left w:val="none" w:sz="0" w:space="0" w:color="auto"/>
        <w:bottom w:val="none" w:sz="0" w:space="0" w:color="auto"/>
        <w:right w:val="none" w:sz="0" w:space="0" w:color="auto"/>
      </w:divBdr>
    </w:div>
    <w:div w:id="1453598479">
      <w:bodyDiv w:val="1"/>
      <w:marLeft w:val="0"/>
      <w:marRight w:val="0"/>
      <w:marTop w:val="0"/>
      <w:marBottom w:val="0"/>
      <w:divBdr>
        <w:top w:val="none" w:sz="0" w:space="0" w:color="auto"/>
        <w:left w:val="none" w:sz="0" w:space="0" w:color="auto"/>
        <w:bottom w:val="none" w:sz="0" w:space="0" w:color="auto"/>
        <w:right w:val="none" w:sz="0" w:space="0" w:color="auto"/>
      </w:divBdr>
    </w:div>
    <w:div w:id="1453785542">
      <w:bodyDiv w:val="1"/>
      <w:marLeft w:val="0"/>
      <w:marRight w:val="0"/>
      <w:marTop w:val="0"/>
      <w:marBottom w:val="0"/>
      <w:divBdr>
        <w:top w:val="none" w:sz="0" w:space="0" w:color="auto"/>
        <w:left w:val="none" w:sz="0" w:space="0" w:color="auto"/>
        <w:bottom w:val="none" w:sz="0" w:space="0" w:color="auto"/>
        <w:right w:val="none" w:sz="0" w:space="0" w:color="auto"/>
      </w:divBdr>
    </w:div>
    <w:div w:id="1455443736">
      <w:bodyDiv w:val="1"/>
      <w:marLeft w:val="0"/>
      <w:marRight w:val="0"/>
      <w:marTop w:val="0"/>
      <w:marBottom w:val="0"/>
      <w:divBdr>
        <w:top w:val="none" w:sz="0" w:space="0" w:color="auto"/>
        <w:left w:val="none" w:sz="0" w:space="0" w:color="auto"/>
        <w:bottom w:val="none" w:sz="0" w:space="0" w:color="auto"/>
        <w:right w:val="none" w:sz="0" w:space="0" w:color="auto"/>
      </w:divBdr>
    </w:div>
    <w:div w:id="1456144705">
      <w:bodyDiv w:val="1"/>
      <w:marLeft w:val="0"/>
      <w:marRight w:val="0"/>
      <w:marTop w:val="0"/>
      <w:marBottom w:val="0"/>
      <w:divBdr>
        <w:top w:val="none" w:sz="0" w:space="0" w:color="auto"/>
        <w:left w:val="none" w:sz="0" w:space="0" w:color="auto"/>
        <w:bottom w:val="none" w:sz="0" w:space="0" w:color="auto"/>
        <w:right w:val="none" w:sz="0" w:space="0" w:color="auto"/>
      </w:divBdr>
    </w:div>
    <w:div w:id="1456437933">
      <w:bodyDiv w:val="1"/>
      <w:marLeft w:val="0"/>
      <w:marRight w:val="0"/>
      <w:marTop w:val="0"/>
      <w:marBottom w:val="0"/>
      <w:divBdr>
        <w:top w:val="none" w:sz="0" w:space="0" w:color="auto"/>
        <w:left w:val="none" w:sz="0" w:space="0" w:color="auto"/>
        <w:bottom w:val="none" w:sz="0" w:space="0" w:color="auto"/>
        <w:right w:val="none" w:sz="0" w:space="0" w:color="auto"/>
      </w:divBdr>
    </w:div>
    <w:div w:id="1461918168">
      <w:bodyDiv w:val="1"/>
      <w:marLeft w:val="0"/>
      <w:marRight w:val="0"/>
      <w:marTop w:val="0"/>
      <w:marBottom w:val="0"/>
      <w:divBdr>
        <w:top w:val="none" w:sz="0" w:space="0" w:color="auto"/>
        <w:left w:val="none" w:sz="0" w:space="0" w:color="auto"/>
        <w:bottom w:val="none" w:sz="0" w:space="0" w:color="auto"/>
        <w:right w:val="none" w:sz="0" w:space="0" w:color="auto"/>
      </w:divBdr>
    </w:div>
    <w:div w:id="1462386642">
      <w:bodyDiv w:val="1"/>
      <w:marLeft w:val="0"/>
      <w:marRight w:val="0"/>
      <w:marTop w:val="0"/>
      <w:marBottom w:val="0"/>
      <w:divBdr>
        <w:top w:val="none" w:sz="0" w:space="0" w:color="auto"/>
        <w:left w:val="none" w:sz="0" w:space="0" w:color="auto"/>
        <w:bottom w:val="none" w:sz="0" w:space="0" w:color="auto"/>
        <w:right w:val="none" w:sz="0" w:space="0" w:color="auto"/>
      </w:divBdr>
    </w:div>
    <w:div w:id="1467821884">
      <w:bodyDiv w:val="1"/>
      <w:marLeft w:val="0"/>
      <w:marRight w:val="0"/>
      <w:marTop w:val="0"/>
      <w:marBottom w:val="0"/>
      <w:divBdr>
        <w:top w:val="none" w:sz="0" w:space="0" w:color="auto"/>
        <w:left w:val="none" w:sz="0" w:space="0" w:color="auto"/>
        <w:bottom w:val="none" w:sz="0" w:space="0" w:color="auto"/>
        <w:right w:val="none" w:sz="0" w:space="0" w:color="auto"/>
      </w:divBdr>
    </w:div>
    <w:div w:id="1470391870">
      <w:bodyDiv w:val="1"/>
      <w:marLeft w:val="0"/>
      <w:marRight w:val="0"/>
      <w:marTop w:val="0"/>
      <w:marBottom w:val="0"/>
      <w:divBdr>
        <w:top w:val="none" w:sz="0" w:space="0" w:color="auto"/>
        <w:left w:val="none" w:sz="0" w:space="0" w:color="auto"/>
        <w:bottom w:val="none" w:sz="0" w:space="0" w:color="auto"/>
        <w:right w:val="none" w:sz="0" w:space="0" w:color="auto"/>
      </w:divBdr>
    </w:div>
    <w:div w:id="1472747684">
      <w:bodyDiv w:val="1"/>
      <w:marLeft w:val="0"/>
      <w:marRight w:val="0"/>
      <w:marTop w:val="0"/>
      <w:marBottom w:val="0"/>
      <w:divBdr>
        <w:top w:val="none" w:sz="0" w:space="0" w:color="auto"/>
        <w:left w:val="none" w:sz="0" w:space="0" w:color="auto"/>
        <w:bottom w:val="none" w:sz="0" w:space="0" w:color="auto"/>
        <w:right w:val="none" w:sz="0" w:space="0" w:color="auto"/>
      </w:divBdr>
    </w:div>
    <w:div w:id="1496454547">
      <w:bodyDiv w:val="1"/>
      <w:marLeft w:val="0"/>
      <w:marRight w:val="0"/>
      <w:marTop w:val="0"/>
      <w:marBottom w:val="0"/>
      <w:divBdr>
        <w:top w:val="none" w:sz="0" w:space="0" w:color="auto"/>
        <w:left w:val="none" w:sz="0" w:space="0" w:color="auto"/>
        <w:bottom w:val="none" w:sz="0" w:space="0" w:color="auto"/>
        <w:right w:val="none" w:sz="0" w:space="0" w:color="auto"/>
      </w:divBdr>
    </w:div>
    <w:div w:id="1500655823">
      <w:bodyDiv w:val="1"/>
      <w:marLeft w:val="0"/>
      <w:marRight w:val="0"/>
      <w:marTop w:val="0"/>
      <w:marBottom w:val="0"/>
      <w:divBdr>
        <w:top w:val="none" w:sz="0" w:space="0" w:color="auto"/>
        <w:left w:val="none" w:sz="0" w:space="0" w:color="auto"/>
        <w:bottom w:val="none" w:sz="0" w:space="0" w:color="auto"/>
        <w:right w:val="none" w:sz="0" w:space="0" w:color="auto"/>
      </w:divBdr>
    </w:div>
    <w:div w:id="1500656813">
      <w:bodyDiv w:val="1"/>
      <w:marLeft w:val="0"/>
      <w:marRight w:val="0"/>
      <w:marTop w:val="0"/>
      <w:marBottom w:val="0"/>
      <w:divBdr>
        <w:top w:val="none" w:sz="0" w:space="0" w:color="auto"/>
        <w:left w:val="none" w:sz="0" w:space="0" w:color="auto"/>
        <w:bottom w:val="none" w:sz="0" w:space="0" w:color="auto"/>
        <w:right w:val="none" w:sz="0" w:space="0" w:color="auto"/>
      </w:divBdr>
    </w:div>
    <w:div w:id="1509054187">
      <w:bodyDiv w:val="1"/>
      <w:marLeft w:val="0"/>
      <w:marRight w:val="0"/>
      <w:marTop w:val="0"/>
      <w:marBottom w:val="0"/>
      <w:divBdr>
        <w:top w:val="none" w:sz="0" w:space="0" w:color="auto"/>
        <w:left w:val="none" w:sz="0" w:space="0" w:color="auto"/>
        <w:bottom w:val="none" w:sz="0" w:space="0" w:color="auto"/>
        <w:right w:val="none" w:sz="0" w:space="0" w:color="auto"/>
      </w:divBdr>
    </w:div>
    <w:div w:id="1510217515">
      <w:bodyDiv w:val="1"/>
      <w:marLeft w:val="0"/>
      <w:marRight w:val="0"/>
      <w:marTop w:val="0"/>
      <w:marBottom w:val="0"/>
      <w:divBdr>
        <w:top w:val="none" w:sz="0" w:space="0" w:color="auto"/>
        <w:left w:val="none" w:sz="0" w:space="0" w:color="auto"/>
        <w:bottom w:val="none" w:sz="0" w:space="0" w:color="auto"/>
        <w:right w:val="none" w:sz="0" w:space="0" w:color="auto"/>
      </w:divBdr>
    </w:div>
    <w:div w:id="1524435249">
      <w:bodyDiv w:val="1"/>
      <w:marLeft w:val="0"/>
      <w:marRight w:val="0"/>
      <w:marTop w:val="0"/>
      <w:marBottom w:val="0"/>
      <w:divBdr>
        <w:top w:val="none" w:sz="0" w:space="0" w:color="auto"/>
        <w:left w:val="none" w:sz="0" w:space="0" w:color="auto"/>
        <w:bottom w:val="none" w:sz="0" w:space="0" w:color="auto"/>
        <w:right w:val="none" w:sz="0" w:space="0" w:color="auto"/>
      </w:divBdr>
    </w:div>
    <w:div w:id="1537162263">
      <w:bodyDiv w:val="1"/>
      <w:marLeft w:val="0"/>
      <w:marRight w:val="0"/>
      <w:marTop w:val="0"/>
      <w:marBottom w:val="0"/>
      <w:divBdr>
        <w:top w:val="none" w:sz="0" w:space="0" w:color="auto"/>
        <w:left w:val="none" w:sz="0" w:space="0" w:color="auto"/>
        <w:bottom w:val="none" w:sz="0" w:space="0" w:color="auto"/>
        <w:right w:val="none" w:sz="0" w:space="0" w:color="auto"/>
      </w:divBdr>
    </w:div>
    <w:div w:id="1537506643">
      <w:bodyDiv w:val="1"/>
      <w:marLeft w:val="0"/>
      <w:marRight w:val="0"/>
      <w:marTop w:val="0"/>
      <w:marBottom w:val="0"/>
      <w:divBdr>
        <w:top w:val="none" w:sz="0" w:space="0" w:color="auto"/>
        <w:left w:val="none" w:sz="0" w:space="0" w:color="auto"/>
        <w:bottom w:val="none" w:sz="0" w:space="0" w:color="auto"/>
        <w:right w:val="none" w:sz="0" w:space="0" w:color="auto"/>
      </w:divBdr>
    </w:div>
    <w:div w:id="1538855897">
      <w:bodyDiv w:val="1"/>
      <w:marLeft w:val="0"/>
      <w:marRight w:val="0"/>
      <w:marTop w:val="0"/>
      <w:marBottom w:val="0"/>
      <w:divBdr>
        <w:top w:val="none" w:sz="0" w:space="0" w:color="auto"/>
        <w:left w:val="none" w:sz="0" w:space="0" w:color="auto"/>
        <w:bottom w:val="none" w:sz="0" w:space="0" w:color="auto"/>
        <w:right w:val="none" w:sz="0" w:space="0" w:color="auto"/>
      </w:divBdr>
    </w:div>
    <w:div w:id="1544829723">
      <w:bodyDiv w:val="1"/>
      <w:marLeft w:val="0"/>
      <w:marRight w:val="0"/>
      <w:marTop w:val="0"/>
      <w:marBottom w:val="0"/>
      <w:divBdr>
        <w:top w:val="none" w:sz="0" w:space="0" w:color="auto"/>
        <w:left w:val="none" w:sz="0" w:space="0" w:color="auto"/>
        <w:bottom w:val="none" w:sz="0" w:space="0" w:color="auto"/>
        <w:right w:val="none" w:sz="0" w:space="0" w:color="auto"/>
      </w:divBdr>
    </w:div>
    <w:div w:id="1545026017">
      <w:bodyDiv w:val="1"/>
      <w:marLeft w:val="0"/>
      <w:marRight w:val="0"/>
      <w:marTop w:val="0"/>
      <w:marBottom w:val="0"/>
      <w:divBdr>
        <w:top w:val="none" w:sz="0" w:space="0" w:color="auto"/>
        <w:left w:val="none" w:sz="0" w:space="0" w:color="auto"/>
        <w:bottom w:val="none" w:sz="0" w:space="0" w:color="auto"/>
        <w:right w:val="none" w:sz="0" w:space="0" w:color="auto"/>
      </w:divBdr>
    </w:div>
    <w:div w:id="1551649824">
      <w:bodyDiv w:val="1"/>
      <w:marLeft w:val="0"/>
      <w:marRight w:val="0"/>
      <w:marTop w:val="0"/>
      <w:marBottom w:val="0"/>
      <w:divBdr>
        <w:top w:val="none" w:sz="0" w:space="0" w:color="auto"/>
        <w:left w:val="none" w:sz="0" w:space="0" w:color="auto"/>
        <w:bottom w:val="none" w:sz="0" w:space="0" w:color="auto"/>
        <w:right w:val="none" w:sz="0" w:space="0" w:color="auto"/>
      </w:divBdr>
    </w:div>
    <w:div w:id="1557162396">
      <w:bodyDiv w:val="1"/>
      <w:marLeft w:val="0"/>
      <w:marRight w:val="0"/>
      <w:marTop w:val="0"/>
      <w:marBottom w:val="0"/>
      <w:divBdr>
        <w:top w:val="none" w:sz="0" w:space="0" w:color="auto"/>
        <w:left w:val="none" w:sz="0" w:space="0" w:color="auto"/>
        <w:bottom w:val="none" w:sz="0" w:space="0" w:color="auto"/>
        <w:right w:val="none" w:sz="0" w:space="0" w:color="auto"/>
      </w:divBdr>
    </w:div>
    <w:div w:id="1557814735">
      <w:bodyDiv w:val="1"/>
      <w:marLeft w:val="0"/>
      <w:marRight w:val="0"/>
      <w:marTop w:val="0"/>
      <w:marBottom w:val="0"/>
      <w:divBdr>
        <w:top w:val="none" w:sz="0" w:space="0" w:color="auto"/>
        <w:left w:val="none" w:sz="0" w:space="0" w:color="auto"/>
        <w:bottom w:val="none" w:sz="0" w:space="0" w:color="auto"/>
        <w:right w:val="none" w:sz="0" w:space="0" w:color="auto"/>
      </w:divBdr>
    </w:div>
    <w:div w:id="1562399599">
      <w:bodyDiv w:val="1"/>
      <w:marLeft w:val="0"/>
      <w:marRight w:val="0"/>
      <w:marTop w:val="0"/>
      <w:marBottom w:val="0"/>
      <w:divBdr>
        <w:top w:val="none" w:sz="0" w:space="0" w:color="auto"/>
        <w:left w:val="none" w:sz="0" w:space="0" w:color="auto"/>
        <w:bottom w:val="none" w:sz="0" w:space="0" w:color="auto"/>
        <w:right w:val="none" w:sz="0" w:space="0" w:color="auto"/>
      </w:divBdr>
    </w:div>
    <w:div w:id="1564484835">
      <w:bodyDiv w:val="1"/>
      <w:marLeft w:val="0"/>
      <w:marRight w:val="0"/>
      <w:marTop w:val="0"/>
      <w:marBottom w:val="0"/>
      <w:divBdr>
        <w:top w:val="none" w:sz="0" w:space="0" w:color="auto"/>
        <w:left w:val="none" w:sz="0" w:space="0" w:color="auto"/>
        <w:bottom w:val="none" w:sz="0" w:space="0" w:color="auto"/>
        <w:right w:val="none" w:sz="0" w:space="0" w:color="auto"/>
      </w:divBdr>
    </w:div>
    <w:div w:id="1565096708">
      <w:bodyDiv w:val="1"/>
      <w:marLeft w:val="0"/>
      <w:marRight w:val="0"/>
      <w:marTop w:val="0"/>
      <w:marBottom w:val="0"/>
      <w:divBdr>
        <w:top w:val="none" w:sz="0" w:space="0" w:color="auto"/>
        <w:left w:val="none" w:sz="0" w:space="0" w:color="auto"/>
        <w:bottom w:val="none" w:sz="0" w:space="0" w:color="auto"/>
        <w:right w:val="none" w:sz="0" w:space="0" w:color="auto"/>
      </w:divBdr>
    </w:div>
    <w:div w:id="1570270076">
      <w:bodyDiv w:val="1"/>
      <w:marLeft w:val="0"/>
      <w:marRight w:val="0"/>
      <w:marTop w:val="0"/>
      <w:marBottom w:val="0"/>
      <w:divBdr>
        <w:top w:val="none" w:sz="0" w:space="0" w:color="auto"/>
        <w:left w:val="none" w:sz="0" w:space="0" w:color="auto"/>
        <w:bottom w:val="none" w:sz="0" w:space="0" w:color="auto"/>
        <w:right w:val="none" w:sz="0" w:space="0" w:color="auto"/>
      </w:divBdr>
    </w:div>
    <w:div w:id="1570994157">
      <w:bodyDiv w:val="1"/>
      <w:marLeft w:val="0"/>
      <w:marRight w:val="0"/>
      <w:marTop w:val="0"/>
      <w:marBottom w:val="0"/>
      <w:divBdr>
        <w:top w:val="none" w:sz="0" w:space="0" w:color="auto"/>
        <w:left w:val="none" w:sz="0" w:space="0" w:color="auto"/>
        <w:bottom w:val="none" w:sz="0" w:space="0" w:color="auto"/>
        <w:right w:val="none" w:sz="0" w:space="0" w:color="auto"/>
      </w:divBdr>
    </w:div>
    <w:div w:id="1573540405">
      <w:bodyDiv w:val="1"/>
      <w:marLeft w:val="0"/>
      <w:marRight w:val="0"/>
      <w:marTop w:val="0"/>
      <w:marBottom w:val="0"/>
      <w:divBdr>
        <w:top w:val="none" w:sz="0" w:space="0" w:color="auto"/>
        <w:left w:val="none" w:sz="0" w:space="0" w:color="auto"/>
        <w:bottom w:val="none" w:sz="0" w:space="0" w:color="auto"/>
        <w:right w:val="none" w:sz="0" w:space="0" w:color="auto"/>
      </w:divBdr>
      <w:divsChild>
        <w:div w:id="1793280508">
          <w:marLeft w:val="480"/>
          <w:marRight w:val="0"/>
          <w:marTop w:val="0"/>
          <w:marBottom w:val="0"/>
          <w:divBdr>
            <w:top w:val="none" w:sz="0" w:space="0" w:color="auto"/>
            <w:left w:val="none" w:sz="0" w:space="0" w:color="auto"/>
            <w:bottom w:val="none" w:sz="0" w:space="0" w:color="auto"/>
            <w:right w:val="none" w:sz="0" w:space="0" w:color="auto"/>
          </w:divBdr>
          <w:divsChild>
            <w:div w:id="669219737">
              <w:marLeft w:val="0"/>
              <w:marRight w:val="0"/>
              <w:marTop w:val="0"/>
              <w:marBottom w:val="0"/>
              <w:divBdr>
                <w:top w:val="none" w:sz="0" w:space="0" w:color="auto"/>
                <w:left w:val="none" w:sz="0" w:space="0" w:color="auto"/>
                <w:bottom w:val="none" w:sz="0" w:space="0" w:color="auto"/>
                <w:right w:val="none" w:sz="0" w:space="0" w:color="auto"/>
              </w:divBdr>
            </w:div>
            <w:div w:id="958801126">
              <w:marLeft w:val="0"/>
              <w:marRight w:val="0"/>
              <w:marTop w:val="0"/>
              <w:marBottom w:val="0"/>
              <w:divBdr>
                <w:top w:val="none" w:sz="0" w:space="0" w:color="auto"/>
                <w:left w:val="none" w:sz="0" w:space="0" w:color="auto"/>
                <w:bottom w:val="none" w:sz="0" w:space="0" w:color="auto"/>
                <w:right w:val="none" w:sz="0" w:space="0" w:color="auto"/>
              </w:divBdr>
            </w:div>
            <w:div w:id="310255199">
              <w:marLeft w:val="0"/>
              <w:marRight w:val="0"/>
              <w:marTop w:val="0"/>
              <w:marBottom w:val="0"/>
              <w:divBdr>
                <w:top w:val="none" w:sz="0" w:space="0" w:color="auto"/>
                <w:left w:val="none" w:sz="0" w:space="0" w:color="auto"/>
                <w:bottom w:val="none" w:sz="0" w:space="0" w:color="auto"/>
                <w:right w:val="none" w:sz="0" w:space="0" w:color="auto"/>
              </w:divBdr>
            </w:div>
            <w:div w:id="600576780">
              <w:marLeft w:val="0"/>
              <w:marRight w:val="0"/>
              <w:marTop w:val="0"/>
              <w:marBottom w:val="0"/>
              <w:divBdr>
                <w:top w:val="none" w:sz="0" w:space="0" w:color="auto"/>
                <w:left w:val="none" w:sz="0" w:space="0" w:color="auto"/>
                <w:bottom w:val="none" w:sz="0" w:space="0" w:color="auto"/>
                <w:right w:val="none" w:sz="0" w:space="0" w:color="auto"/>
              </w:divBdr>
            </w:div>
            <w:div w:id="1021738108">
              <w:marLeft w:val="0"/>
              <w:marRight w:val="0"/>
              <w:marTop w:val="0"/>
              <w:marBottom w:val="0"/>
              <w:divBdr>
                <w:top w:val="none" w:sz="0" w:space="0" w:color="auto"/>
                <w:left w:val="none" w:sz="0" w:space="0" w:color="auto"/>
                <w:bottom w:val="none" w:sz="0" w:space="0" w:color="auto"/>
                <w:right w:val="none" w:sz="0" w:space="0" w:color="auto"/>
              </w:divBdr>
            </w:div>
            <w:div w:id="1027945701">
              <w:marLeft w:val="0"/>
              <w:marRight w:val="0"/>
              <w:marTop w:val="0"/>
              <w:marBottom w:val="0"/>
              <w:divBdr>
                <w:top w:val="none" w:sz="0" w:space="0" w:color="auto"/>
                <w:left w:val="none" w:sz="0" w:space="0" w:color="auto"/>
                <w:bottom w:val="none" w:sz="0" w:space="0" w:color="auto"/>
                <w:right w:val="none" w:sz="0" w:space="0" w:color="auto"/>
              </w:divBdr>
            </w:div>
            <w:div w:id="1043477895">
              <w:marLeft w:val="0"/>
              <w:marRight w:val="0"/>
              <w:marTop w:val="0"/>
              <w:marBottom w:val="0"/>
              <w:divBdr>
                <w:top w:val="none" w:sz="0" w:space="0" w:color="auto"/>
                <w:left w:val="none" w:sz="0" w:space="0" w:color="auto"/>
                <w:bottom w:val="none" w:sz="0" w:space="0" w:color="auto"/>
                <w:right w:val="none" w:sz="0" w:space="0" w:color="auto"/>
              </w:divBdr>
            </w:div>
            <w:div w:id="601304279">
              <w:marLeft w:val="0"/>
              <w:marRight w:val="0"/>
              <w:marTop w:val="0"/>
              <w:marBottom w:val="0"/>
              <w:divBdr>
                <w:top w:val="none" w:sz="0" w:space="0" w:color="auto"/>
                <w:left w:val="none" w:sz="0" w:space="0" w:color="auto"/>
                <w:bottom w:val="none" w:sz="0" w:space="0" w:color="auto"/>
                <w:right w:val="none" w:sz="0" w:space="0" w:color="auto"/>
              </w:divBdr>
            </w:div>
            <w:div w:id="1009256036">
              <w:marLeft w:val="0"/>
              <w:marRight w:val="0"/>
              <w:marTop w:val="0"/>
              <w:marBottom w:val="0"/>
              <w:divBdr>
                <w:top w:val="none" w:sz="0" w:space="0" w:color="auto"/>
                <w:left w:val="none" w:sz="0" w:space="0" w:color="auto"/>
                <w:bottom w:val="none" w:sz="0" w:space="0" w:color="auto"/>
                <w:right w:val="none" w:sz="0" w:space="0" w:color="auto"/>
              </w:divBdr>
            </w:div>
            <w:div w:id="844131269">
              <w:marLeft w:val="0"/>
              <w:marRight w:val="0"/>
              <w:marTop w:val="0"/>
              <w:marBottom w:val="0"/>
              <w:divBdr>
                <w:top w:val="none" w:sz="0" w:space="0" w:color="auto"/>
                <w:left w:val="none" w:sz="0" w:space="0" w:color="auto"/>
                <w:bottom w:val="none" w:sz="0" w:space="0" w:color="auto"/>
                <w:right w:val="none" w:sz="0" w:space="0" w:color="auto"/>
              </w:divBdr>
            </w:div>
            <w:div w:id="120267165">
              <w:marLeft w:val="0"/>
              <w:marRight w:val="0"/>
              <w:marTop w:val="0"/>
              <w:marBottom w:val="0"/>
              <w:divBdr>
                <w:top w:val="none" w:sz="0" w:space="0" w:color="auto"/>
                <w:left w:val="none" w:sz="0" w:space="0" w:color="auto"/>
                <w:bottom w:val="none" w:sz="0" w:space="0" w:color="auto"/>
                <w:right w:val="none" w:sz="0" w:space="0" w:color="auto"/>
              </w:divBdr>
            </w:div>
            <w:div w:id="162625116">
              <w:marLeft w:val="0"/>
              <w:marRight w:val="0"/>
              <w:marTop w:val="0"/>
              <w:marBottom w:val="0"/>
              <w:divBdr>
                <w:top w:val="none" w:sz="0" w:space="0" w:color="auto"/>
                <w:left w:val="none" w:sz="0" w:space="0" w:color="auto"/>
                <w:bottom w:val="none" w:sz="0" w:space="0" w:color="auto"/>
                <w:right w:val="none" w:sz="0" w:space="0" w:color="auto"/>
              </w:divBdr>
            </w:div>
            <w:div w:id="1304388223">
              <w:marLeft w:val="0"/>
              <w:marRight w:val="0"/>
              <w:marTop w:val="0"/>
              <w:marBottom w:val="0"/>
              <w:divBdr>
                <w:top w:val="none" w:sz="0" w:space="0" w:color="auto"/>
                <w:left w:val="none" w:sz="0" w:space="0" w:color="auto"/>
                <w:bottom w:val="none" w:sz="0" w:space="0" w:color="auto"/>
                <w:right w:val="none" w:sz="0" w:space="0" w:color="auto"/>
              </w:divBdr>
            </w:div>
            <w:div w:id="1121848128">
              <w:marLeft w:val="0"/>
              <w:marRight w:val="0"/>
              <w:marTop w:val="0"/>
              <w:marBottom w:val="0"/>
              <w:divBdr>
                <w:top w:val="none" w:sz="0" w:space="0" w:color="auto"/>
                <w:left w:val="none" w:sz="0" w:space="0" w:color="auto"/>
                <w:bottom w:val="none" w:sz="0" w:space="0" w:color="auto"/>
                <w:right w:val="none" w:sz="0" w:space="0" w:color="auto"/>
              </w:divBdr>
            </w:div>
            <w:div w:id="448285484">
              <w:marLeft w:val="0"/>
              <w:marRight w:val="0"/>
              <w:marTop w:val="0"/>
              <w:marBottom w:val="0"/>
              <w:divBdr>
                <w:top w:val="none" w:sz="0" w:space="0" w:color="auto"/>
                <w:left w:val="none" w:sz="0" w:space="0" w:color="auto"/>
                <w:bottom w:val="none" w:sz="0" w:space="0" w:color="auto"/>
                <w:right w:val="none" w:sz="0" w:space="0" w:color="auto"/>
              </w:divBdr>
            </w:div>
            <w:div w:id="1925802043">
              <w:marLeft w:val="0"/>
              <w:marRight w:val="0"/>
              <w:marTop w:val="0"/>
              <w:marBottom w:val="0"/>
              <w:divBdr>
                <w:top w:val="none" w:sz="0" w:space="0" w:color="auto"/>
                <w:left w:val="none" w:sz="0" w:space="0" w:color="auto"/>
                <w:bottom w:val="none" w:sz="0" w:space="0" w:color="auto"/>
                <w:right w:val="none" w:sz="0" w:space="0" w:color="auto"/>
              </w:divBdr>
            </w:div>
            <w:div w:id="1161434671">
              <w:marLeft w:val="0"/>
              <w:marRight w:val="0"/>
              <w:marTop w:val="0"/>
              <w:marBottom w:val="0"/>
              <w:divBdr>
                <w:top w:val="none" w:sz="0" w:space="0" w:color="auto"/>
                <w:left w:val="none" w:sz="0" w:space="0" w:color="auto"/>
                <w:bottom w:val="none" w:sz="0" w:space="0" w:color="auto"/>
                <w:right w:val="none" w:sz="0" w:space="0" w:color="auto"/>
              </w:divBdr>
            </w:div>
            <w:div w:id="161050092">
              <w:marLeft w:val="0"/>
              <w:marRight w:val="0"/>
              <w:marTop w:val="0"/>
              <w:marBottom w:val="0"/>
              <w:divBdr>
                <w:top w:val="none" w:sz="0" w:space="0" w:color="auto"/>
                <w:left w:val="none" w:sz="0" w:space="0" w:color="auto"/>
                <w:bottom w:val="none" w:sz="0" w:space="0" w:color="auto"/>
                <w:right w:val="none" w:sz="0" w:space="0" w:color="auto"/>
              </w:divBdr>
            </w:div>
            <w:div w:id="230390354">
              <w:marLeft w:val="0"/>
              <w:marRight w:val="0"/>
              <w:marTop w:val="0"/>
              <w:marBottom w:val="0"/>
              <w:divBdr>
                <w:top w:val="none" w:sz="0" w:space="0" w:color="auto"/>
                <w:left w:val="none" w:sz="0" w:space="0" w:color="auto"/>
                <w:bottom w:val="none" w:sz="0" w:space="0" w:color="auto"/>
                <w:right w:val="none" w:sz="0" w:space="0" w:color="auto"/>
              </w:divBdr>
            </w:div>
            <w:div w:id="914583862">
              <w:marLeft w:val="0"/>
              <w:marRight w:val="0"/>
              <w:marTop w:val="0"/>
              <w:marBottom w:val="0"/>
              <w:divBdr>
                <w:top w:val="none" w:sz="0" w:space="0" w:color="auto"/>
                <w:left w:val="none" w:sz="0" w:space="0" w:color="auto"/>
                <w:bottom w:val="none" w:sz="0" w:space="0" w:color="auto"/>
                <w:right w:val="none" w:sz="0" w:space="0" w:color="auto"/>
              </w:divBdr>
            </w:div>
            <w:div w:id="1039822876">
              <w:marLeft w:val="0"/>
              <w:marRight w:val="0"/>
              <w:marTop w:val="0"/>
              <w:marBottom w:val="0"/>
              <w:divBdr>
                <w:top w:val="none" w:sz="0" w:space="0" w:color="auto"/>
                <w:left w:val="none" w:sz="0" w:space="0" w:color="auto"/>
                <w:bottom w:val="none" w:sz="0" w:space="0" w:color="auto"/>
                <w:right w:val="none" w:sz="0" w:space="0" w:color="auto"/>
              </w:divBdr>
            </w:div>
            <w:div w:id="403337725">
              <w:marLeft w:val="0"/>
              <w:marRight w:val="0"/>
              <w:marTop w:val="0"/>
              <w:marBottom w:val="0"/>
              <w:divBdr>
                <w:top w:val="none" w:sz="0" w:space="0" w:color="auto"/>
                <w:left w:val="none" w:sz="0" w:space="0" w:color="auto"/>
                <w:bottom w:val="none" w:sz="0" w:space="0" w:color="auto"/>
                <w:right w:val="none" w:sz="0" w:space="0" w:color="auto"/>
              </w:divBdr>
            </w:div>
            <w:div w:id="862590726">
              <w:marLeft w:val="0"/>
              <w:marRight w:val="0"/>
              <w:marTop w:val="0"/>
              <w:marBottom w:val="0"/>
              <w:divBdr>
                <w:top w:val="none" w:sz="0" w:space="0" w:color="auto"/>
                <w:left w:val="none" w:sz="0" w:space="0" w:color="auto"/>
                <w:bottom w:val="none" w:sz="0" w:space="0" w:color="auto"/>
                <w:right w:val="none" w:sz="0" w:space="0" w:color="auto"/>
              </w:divBdr>
            </w:div>
            <w:div w:id="1215191751">
              <w:marLeft w:val="0"/>
              <w:marRight w:val="0"/>
              <w:marTop w:val="0"/>
              <w:marBottom w:val="0"/>
              <w:divBdr>
                <w:top w:val="none" w:sz="0" w:space="0" w:color="auto"/>
                <w:left w:val="none" w:sz="0" w:space="0" w:color="auto"/>
                <w:bottom w:val="none" w:sz="0" w:space="0" w:color="auto"/>
                <w:right w:val="none" w:sz="0" w:space="0" w:color="auto"/>
              </w:divBdr>
            </w:div>
            <w:div w:id="563760641">
              <w:marLeft w:val="0"/>
              <w:marRight w:val="0"/>
              <w:marTop w:val="0"/>
              <w:marBottom w:val="0"/>
              <w:divBdr>
                <w:top w:val="none" w:sz="0" w:space="0" w:color="auto"/>
                <w:left w:val="none" w:sz="0" w:space="0" w:color="auto"/>
                <w:bottom w:val="none" w:sz="0" w:space="0" w:color="auto"/>
                <w:right w:val="none" w:sz="0" w:space="0" w:color="auto"/>
              </w:divBdr>
            </w:div>
            <w:div w:id="285046521">
              <w:marLeft w:val="0"/>
              <w:marRight w:val="0"/>
              <w:marTop w:val="0"/>
              <w:marBottom w:val="0"/>
              <w:divBdr>
                <w:top w:val="none" w:sz="0" w:space="0" w:color="auto"/>
                <w:left w:val="none" w:sz="0" w:space="0" w:color="auto"/>
                <w:bottom w:val="none" w:sz="0" w:space="0" w:color="auto"/>
                <w:right w:val="none" w:sz="0" w:space="0" w:color="auto"/>
              </w:divBdr>
            </w:div>
            <w:div w:id="1535650447">
              <w:marLeft w:val="0"/>
              <w:marRight w:val="0"/>
              <w:marTop w:val="0"/>
              <w:marBottom w:val="0"/>
              <w:divBdr>
                <w:top w:val="none" w:sz="0" w:space="0" w:color="auto"/>
                <w:left w:val="none" w:sz="0" w:space="0" w:color="auto"/>
                <w:bottom w:val="none" w:sz="0" w:space="0" w:color="auto"/>
                <w:right w:val="none" w:sz="0" w:space="0" w:color="auto"/>
              </w:divBdr>
            </w:div>
            <w:div w:id="837506007">
              <w:marLeft w:val="0"/>
              <w:marRight w:val="0"/>
              <w:marTop w:val="0"/>
              <w:marBottom w:val="0"/>
              <w:divBdr>
                <w:top w:val="none" w:sz="0" w:space="0" w:color="auto"/>
                <w:left w:val="none" w:sz="0" w:space="0" w:color="auto"/>
                <w:bottom w:val="none" w:sz="0" w:space="0" w:color="auto"/>
                <w:right w:val="none" w:sz="0" w:space="0" w:color="auto"/>
              </w:divBdr>
            </w:div>
            <w:div w:id="220792678">
              <w:marLeft w:val="0"/>
              <w:marRight w:val="0"/>
              <w:marTop w:val="0"/>
              <w:marBottom w:val="0"/>
              <w:divBdr>
                <w:top w:val="none" w:sz="0" w:space="0" w:color="auto"/>
                <w:left w:val="none" w:sz="0" w:space="0" w:color="auto"/>
                <w:bottom w:val="none" w:sz="0" w:space="0" w:color="auto"/>
                <w:right w:val="none" w:sz="0" w:space="0" w:color="auto"/>
              </w:divBdr>
            </w:div>
            <w:div w:id="1458835634">
              <w:marLeft w:val="0"/>
              <w:marRight w:val="0"/>
              <w:marTop w:val="0"/>
              <w:marBottom w:val="0"/>
              <w:divBdr>
                <w:top w:val="none" w:sz="0" w:space="0" w:color="auto"/>
                <w:left w:val="none" w:sz="0" w:space="0" w:color="auto"/>
                <w:bottom w:val="none" w:sz="0" w:space="0" w:color="auto"/>
                <w:right w:val="none" w:sz="0" w:space="0" w:color="auto"/>
              </w:divBdr>
            </w:div>
            <w:div w:id="276916999">
              <w:marLeft w:val="0"/>
              <w:marRight w:val="0"/>
              <w:marTop w:val="0"/>
              <w:marBottom w:val="0"/>
              <w:divBdr>
                <w:top w:val="none" w:sz="0" w:space="0" w:color="auto"/>
                <w:left w:val="none" w:sz="0" w:space="0" w:color="auto"/>
                <w:bottom w:val="none" w:sz="0" w:space="0" w:color="auto"/>
                <w:right w:val="none" w:sz="0" w:space="0" w:color="auto"/>
              </w:divBdr>
            </w:div>
            <w:div w:id="583952472">
              <w:marLeft w:val="0"/>
              <w:marRight w:val="0"/>
              <w:marTop w:val="0"/>
              <w:marBottom w:val="0"/>
              <w:divBdr>
                <w:top w:val="none" w:sz="0" w:space="0" w:color="auto"/>
                <w:left w:val="none" w:sz="0" w:space="0" w:color="auto"/>
                <w:bottom w:val="none" w:sz="0" w:space="0" w:color="auto"/>
                <w:right w:val="none" w:sz="0" w:space="0" w:color="auto"/>
              </w:divBdr>
            </w:div>
            <w:div w:id="434832581">
              <w:marLeft w:val="0"/>
              <w:marRight w:val="0"/>
              <w:marTop w:val="0"/>
              <w:marBottom w:val="0"/>
              <w:divBdr>
                <w:top w:val="none" w:sz="0" w:space="0" w:color="auto"/>
                <w:left w:val="none" w:sz="0" w:space="0" w:color="auto"/>
                <w:bottom w:val="none" w:sz="0" w:space="0" w:color="auto"/>
                <w:right w:val="none" w:sz="0" w:space="0" w:color="auto"/>
              </w:divBdr>
            </w:div>
            <w:div w:id="2049141532">
              <w:marLeft w:val="0"/>
              <w:marRight w:val="0"/>
              <w:marTop w:val="0"/>
              <w:marBottom w:val="0"/>
              <w:divBdr>
                <w:top w:val="none" w:sz="0" w:space="0" w:color="auto"/>
                <w:left w:val="none" w:sz="0" w:space="0" w:color="auto"/>
                <w:bottom w:val="none" w:sz="0" w:space="0" w:color="auto"/>
                <w:right w:val="none" w:sz="0" w:space="0" w:color="auto"/>
              </w:divBdr>
            </w:div>
            <w:div w:id="845050390">
              <w:marLeft w:val="0"/>
              <w:marRight w:val="0"/>
              <w:marTop w:val="0"/>
              <w:marBottom w:val="0"/>
              <w:divBdr>
                <w:top w:val="none" w:sz="0" w:space="0" w:color="auto"/>
                <w:left w:val="none" w:sz="0" w:space="0" w:color="auto"/>
                <w:bottom w:val="none" w:sz="0" w:space="0" w:color="auto"/>
                <w:right w:val="none" w:sz="0" w:space="0" w:color="auto"/>
              </w:divBdr>
            </w:div>
            <w:div w:id="1419400052">
              <w:marLeft w:val="0"/>
              <w:marRight w:val="0"/>
              <w:marTop w:val="0"/>
              <w:marBottom w:val="0"/>
              <w:divBdr>
                <w:top w:val="none" w:sz="0" w:space="0" w:color="auto"/>
                <w:left w:val="none" w:sz="0" w:space="0" w:color="auto"/>
                <w:bottom w:val="none" w:sz="0" w:space="0" w:color="auto"/>
                <w:right w:val="none" w:sz="0" w:space="0" w:color="auto"/>
              </w:divBdr>
            </w:div>
            <w:div w:id="862285883">
              <w:marLeft w:val="0"/>
              <w:marRight w:val="0"/>
              <w:marTop w:val="0"/>
              <w:marBottom w:val="0"/>
              <w:divBdr>
                <w:top w:val="none" w:sz="0" w:space="0" w:color="auto"/>
                <w:left w:val="none" w:sz="0" w:space="0" w:color="auto"/>
                <w:bottom w:val="none" w:sz="0" w:space="0" w:color="auto"/>
                <w:right w:val="none" w:sz="0" w:space="0" w:color="auto"/>
              </w:divBdr>
            </w:div>
            <w:div w:id="712077932">
              <w:marLeft w:val="0"/>
              <w:marRight w:val="0"/>
              <w:marTop w:val="0"/>
              <w:marBottom w:val="0"/>
              <w:divBdr>
                <w:top w:val="none" w:sz="0" w:space="0" w:color="auto"/>
                <w:left w:val="none" w:sz="0" w:space="0" w:color="auto"/>
                <w:bottom w:val="none" w:sz="0" w:space="0" w:color="auto"/>
                <w:right w:val="none" w:sz="0" w:space="0" w:color="auto"/>
              </w:divBdr>
            </w:div>
            <w:div w:id="820119039">
              <w:marLeft w:val="0"/>
              <w:marRight w:val="0"/>
              <w:marTop w:val="0"/>
              <w:marBottom w:val="0"/>
              <w:divBdr>
                <w:top w:val="none" w:sz="0" w:space="0" w:color="auto"/>
                <w:left w:val="none" w:sz="0" w:space="0" w:color="auto"/>
                <w:bottom w:val="none" w:sz="0" w:space="0" w:color="auto"/>
                <w:right w:val="none" w:sz="0" w:space="0" w:color="auto"/>
              </w:divBdr>
            </w:div>
            <w:div w:id="120345882">
              <w:marLeft w:val="0"/>
              <w:marRight w:val="0"/>
              <w:marTop w:val="0"/>
              <w:marBottom w:val="0"/>
              <w:divBdr>
                <w:top w:val="none" w:sz="0" w:space="0" w:color="auto"/>
                <w:left w:val="none" w:sz="0" w:space="0" w:color="auto"/>
                <w:bottom w:val="none" w:sz="0" w:space="0" w:color="auto"/>
                <w:right w:val="none" w:sz="0" w:space="0" w:color="auto"/>
              </w:divBdr>
            </w:div>
            <w:div w:id="2028872395">
              <w:marLeft w:val="0"/>
              <w:marRight w:val="0"/>
              <w:marTop w:val="0"/>
              <w:marBottom w:val="0"/>
              <w:divBdr>
                <w:top w:val="none" w:sz="0" w:space="0" w:color="auto"/>
                <w:left w:val="none" w:sz="0" w:space="0" w:color="auto"/>
                <w:bottom w:val="none" w:sz="0" w:space="0" w:color="auto"/>
                <w:right w:val="none" w:sz="0" w:space="0" w:color="auto"/>
              </w:divBdr>
            </w:div>
            <w:div w:id="1704358516">
              <w:marLeft w:val="0"/>
              <w:marRight w:val="0"/>
              <w:marTop w:val="0"/>
              <w:marBottom w:val="0"/>
              <w:divBdr>
                <w:top w:val="none" w:sz="0" w:space="0" w:color="auto"/>
                <w:left w:val="none" w:sz="0" w:space="0" w:color="auto"/>
                <w:bottom w:val="none" w:sz="0" w:space="0" w:color="auto"/>
                <w:right w:val="none" w:sz="0" w:space="0" w:color="auto"/>
              </w:divBdr>
            </w:div>
            <w:div w:id="1774326805">
              <w:marLeft w:val="0"/>
              <w:marRight w:val="0"/>
              <w:marTop w:val="0"/>
              <w:marBottom w:val="0"/>
              <w:divBdr>
                <w:top w:val="none" w:sz="0" w:space="0" w:color="auto"/>
                <w:left w:val="none" w:sz="0" w:space="0" w:color="auto"/>
                <w:bottom w:val="none" w:sz="0" w:space="0" w:color="auto"/>
                <w:right w:val="none" w:sz="0" w:space="0" w:color="auto"/>
              </w:divBdr>
            </w:div>
            <w:div w:id="36591946">
              <w:marLeft w:val="0"/>
              <w:marRight w:val="0"/>
              <w:marTop w:val="0"/>
              <w:marBottom w:val="0"/>
              <w:divBdr>
                <w:top w:val="none" w:sz="0" w:space="0" w:color="auto"/>
                <w:left w:val="none" w:sz="0" w:space="0" w:color="auto"/>
                <w:bottom w:val="none" w:sz="0" w:space="0" w:color="auto"/>
                <w:right w:val="none" w:sz="0" w:space="0" w:color="auto"/>
              </w:divBdr>
            </w:div>
            <w:div w:id="249193927">
              <w:marLeft w:val="0"/>
              <w:marRight w:val="0"/>
              <w:marTop w:val="0"/>
              <w:marBottom w:val="0"/>
              <w:divBdr>
                <w:top w:val="none" w:sz="0" w:space="0" w:color="auto"/>
                <w:left w:val="none" w:sz="0" w:space="0" w:color="auto"/>
                <w:bottom w:val="none" w:sz="0" w:space="0" w:color="auto"/>
                <w:right w:val="none" w:sz="0" w:space="0" w:color="auto"/>
              </w:divBdr>
            </w:div>
            <w:div w:id="384524163">
              <w:marLeft w:val="0"/>
              <w:marRight w:val="0"/>
              <w:marTop w:val="0"/>
              <w:marBottom w:val="0"/>
              <w:divBdr>
                <w:top w:val="none" w:sz="0" w:space="0" w:color="auto"/>
                <w:left w:val="none" w:sz="0" w:space="0" w:color="auto"/>
                <w:bottom w:val="none" w:sz="0" w:space="0" w:color="auto"/>
                <w:right w:val="none" w:sz="0" w:space="0" w:color="auto"/>
              </w:divBdr>
            </w:div>
            <w:div w:id="1100561868">
              <w:marLeft w:val="0"/>
              <w:marRight w:val="0"/>
              <w:marTop w:val="0"/>
              <w:marBottom w:val="0"/>
              <w:divBdr>
                <w:top w:val="none" w:sz="0" w:space="0" w:color="auto"/>
                <w:left w:val="none" w:sz="0" w:space="0" w:color="auto"/>
                <w:bottom w:val="none" w:sz="0" w:space="0" w:color="auto"/>
                <w:right w:val="none" w:sz="0" w:space="0" w:color="auto"/>
              </w:divBdr>
            </w:div>
            <w:div w:id="1157259978">
              <w:marLeft w:val="0"/>
              <w:marRight w:val="0"/>
              <w:marTop w:val="0"/>
              <w:marBottom w:val="0"/>
              <w:divBdr>
                <w:top w:val="none" w:sz="0" w:space="0" w:color="auto"/>
                <w:left w:val="none" w:sz="0" w:space="0" w:color="auto"/>
                <w:bottom w:val="none" w:sz="0" w:space="0" w:color="auto"/>
                <w:right w:val="none" w:sz="0" w:space="0" w:color="auto"/>
              </w:divBdr>
            </w:div>
            <w:div w:id="205990367">
              <w:marLeft w:val="0"/>
              <w:marRight w:val="0"/>
              <w:marTop w:val="0"/>
              <w:marBottom w:val="0"/>
              <w:divBdr>
                <w:top w:val="none" w:sz="0" w:space="0" w:color="auto"/>
                <w:left w:val="none" w:sz="0" w:space="0" w:color="auto"/>
                <w:bottom w:val="none" w:sz="0" w:space="0" w:color="auto"/>
                <w:right w:val="none" w:sz="0" w:space="0" w:color="auto"/>
              </w:divBdr>
            </w:div>
            <w:div w:id="1693334142">
              <w:marLeft w:val="0"/>
              <w:marRight w:val="0"/>
              <w:marTop w:val="0"/>
              <w:marBottom w:val="0"/>
              <w:divBdr>
                <w:top w:val="none" w:sz="0" w:space="0" w:color="auto"/>
                <w:left w:val="none" w:sz="0" w:space="0" w:color="auto"/>
                <w:bottom w:val="none" w:sz="0" w:space="0" w:color="auto"/>
                <w:right w:val="none" w:sz="0" w:space="0" w:color="auto"/>
              </w:divBdr>
            </w:div>
            <w:div w:id="211160755">
              <w:marLeft w:val="0"/>
              <w:marRight w:val="0"/>
              <w:marTop w:val="0"/>
              <w:marBottom w:val="0"/>
              <w:divBdr>
                <w:top w:val="none" w:sz="0" w:space="0" w:color="auto"/>
                <w:left w:val="none" w:sz="0" w:space="0" w:color="auto"/>
                <w:bottom w:val="none" w:sz="0" w:space="0" w:color="auto"/>
                <w:right w:val="none" w:sz="0" w:space="0" w:color="auto"/>
              </w:divBdr>
            </w:div>
            <w:div w:id="98330366">
              <w:marLeft w:val="0"/>
              <w:marRight w:val="0"/>
              <w:marTop w:val="0"/>
              <w:marBottom w:val="0"/>
              <w:divBdr>
                <w:top w:val="none" w:sz="0" w:space="0" w:color="auto"/>
                <w:left w:val="none" w:sz="0" w:space="0" w:color="auto"/>
                <w:bottom w:val="none" w:sz="0" w:space="0" w:color="auto"/>
                <w:right w:val="none" w:sz="0" w:space="0" w:color="auto"/>
              </w:divBdr>
            </w:div>
            <w:div w:id="912274909">
              <w:marLeft w:val="0"/>
              <w:marRight w:val="0"/>
              <w:marTop w:val="0"/>
              <w:marBottom w:val="0"/>
              <w:divBdr>
                <w:top w:val="none" w:sz="0" w:space="0" w:color="auto"/>
                <w:left w:val="none" w:sz="0" w:space="0" w:color="auto"/>
                <w:bottom w:val="none" w:sz="0" w:space="0" w:color="auto"/>
                <w:right w:val="none" w:sz="0" w:space="0" w:color="auto"/>
              </w:divBdr>
            </w:div>
            <w:div w:id="1938128344">
              <w:marLeft w:val="0"/>
              <w:marRight w:val="0"/>
              <w:marTop w:val="0"/>
              <w:marBottom w:val="0"/>
              <w:divBdr>
                <w:top w:val="none" w:sz="0" w:space="0" w:color="auto"/>
                <w:left w:val="none" w:sz="0" w:space="0" w:color="auto"/>
                <w:bottom w:val="none" w:sz="0" w:space="0" w:color="auto"/>
                <w:right w:val="none" w:sz="0" w:space="0" w:color="auto"/>
              </w:divBdr>
            </w:div>
            <w:div w:id="1928688668">
              <w:marLeft w:val="0"/>
              <w:marRight w:val="0"/>
              <w:marTop w:val="0"/>
              <w:marBottom w:val="0"/>
              <w:divBdr>
                <w:top w:val="none" w:sz="0" w:space="0" w:color="auto"/>
                <w:left w:val="none" w:sz="0" w:space="0" w:color="auto"/>
                <w:bottom w:val="none" w:sz="0" w:space="0" w:color="auto"/>
                <w:right w:val="none" w:sz="0" w:space="0" w:color="auto"/>
              </w:divBdr>
            </w:div>
            <w:div w:id="140078616">
              <w:marLeft w:val="0"/>
              <w:marRight w:val="0"/>
              <w:marTop w:val="0"/>
              <w:marBottom w:val="0"/>
              <w:divBdr>
                <w:top w:val="none" w:sz="0" w:space="0" w:color="auto"/>
                <w:left w:val="none" w:sz="0" w:space="0" w:color="auto"/>
                <w:bottom w:val="none" w:sz="0" w:space="0" w:color="auto"/>
                <w:right w:val="none" w:sz="0" w:space="0" w:color="auto"/>
              </w:divBdr>
            </w:div>
            <w:div w:id="886796961">
              <w:marLeft w:val="0"/>
              <w:marRight w:val="0"/>
              <w:marTop w:val="0"/>
              <w:marBottom w:val="0"/>
              <w:divBdr>
                <w:top w:val="none" w:sz="0" w:space="0" w:color="auto"/>
                <w:left w:val="none" w:sz="0" w:space="0" w:color="auto"/>
                <w:bottom w:val="none" w:sz="0" w:space="0" w:color="auto"/>
                <w:right w:val="none" w:sz="0" w:space="0" w:color="auto"/>
              </w:divBdr>
            </w:div>
            <w:div w:id="844171490">
              <w:marLeft w:val="0"/>
              <w:marRight w:val="0"/>
              <w:marTop w:val="0"/>
              <w:marBottom w:val="0"/>
              <w:divBdr>
                <w:top w:val="none" w:sz="0" w:space="0" w:color="auto"/>
                <w:left w:val="none" w:sz="0" w:space="0" w:color="auto"/>
                <w:bottom w:val="none" w:sz="0" w:space="0" w:color="auto"/>
                <w:right w:val="none" w:sz="0" w:space="0" w:color="auto"/>
              </w:divBdr>
            </w:div>
            <w:div w:id="1340162198">
              <w:marLeft w:val="0"/>
              <w:marRight w:val="0"/>
              <w:marTop w:val="0"/>
              <w:marBottom w:val="0"/>
              <w:divBdr>
                <w:top w:val="none" w:sz="0" w:space="0" w:color="auto"/>
                <w:left w:val="none" w:sz="0" w:space="0" w:color="auto"/>
                <w:bottom w:val="none" w:sz="0" w:space="0" w:color="auto"/>
                <w:right w:val="none" w:sz="0" w:space="0" w:color="auto"/>
              </w:divBdr>
            </w:div>
            <w:div w:id="1399010783">
              <w:marLeft w:val="0"/>
              <w:marRight w:val="0"/>
              <w:marTop w:val="0"/>
              <w:marBottom w:val="0"/>
              <w:divBdr>
                <w:top w:val="none" w:sz="0" w:space="0" w:color="auto"/>
                <w:left w:val="none" w:sz="0" w:space="0" w:color="auto"/>
                <w:bottom w:val="none" w:sz="0" w:space="0" w:color="auto"/>
                <w:right w:val="none" w:sz="0" w:space="0" w:color="auto"/>
              </w:divBdr>
            </w:div>
            <w:div w:id="1445736540">
              <w:marLeft w:val="0"/>
              <w:marRight w:val="0"/>
              <w:marTop w:val="0"/>
              <w:marBottom w:val="0"/>
              <w:divBdr>
                <w:top w:val="none" w:sz="0" w:space="0" w:color="auto"/>
                <w:left w:val="none" w:sz="0" w:space="0" w:color="auto"/>
                <w:bottom w:val="none" w:sz="0" w:space="0" w:color="auto"/>
                <w:right w:val="none" w:sz="0" w:space="0" w:color="auto"/>
              </w:divBdr>
            </w:div>
            <w:div w:id="1249194935">
              <w:marLeft w:val="0"/>
              <w:marRight w:val="0"/>
              <w:marTop w:val="0"/>
              <w:marBottom w:val="0"/>
              <w:divBdr>
                <w:top w:val="none" w:sz="0" w:space="0" w:color="auto"/>
                <w:left w:val="none" w:sz="0" w:space="0" w:color="auto"/>
                <w:bottom w:val="none" w:sz="0" w:space="0" w:color="auto"/>
                <w:right w:val="none" w:sz="0" w:space="0" w:color="auto"/>
              </w:divBdr>
            </w:div>
            <w:div w:id="155656473">
              <w:marLeft w:val="0"/>
              <w:marRight w:val="0"/>
              <w:marTop w:val="0"/>
              <w:marBottom w:val="0"/>
              <w:divBdr>
                <w:top w:val="none" w:sz="0" w:space="0" w:color="auto"/>
                <w:left w:val="none" w:sz="0" w:space="0" w:color="auto"/>
                <w:bottom w:val="none" w:sz="0" w:space="0" w:color="auto"/>
                <w:right w:val="none" w:sz="0" w:space="0" w:color="auto"/>
              </w:divBdr>
            </w:div>
            <w:div w:id="1066302733">
              <w:marLeft w:val="0"/>
              <w:marRight w:val="0"/>
              <w:marTop w:val="0"/>
              <w:marBottom w:val="0"/>
              <w:divBdr>
                <w:top w:val="none" w:sz="0" w:space="0" w:color="auto"/>
                <w:left w:val="none" w:sz="0" w:space="0" w:color="auto"/>
                <w:bottom w:val="none" w:sz="0" w:space="0" w:color="auto"/>
                <w:right w:val="none" w:sz="0" w:space="0" w:color="auto"/>
              </w:divBdr>
            </w:div>
            <w:div w:id="232863265">
              <w:marLeft w:val="0"/>
              <w:marRight w:val="0"/>
              <w:marTop w:val="0"/>
              <w:marBottom w:val="0"/>
              <w:divBdr>
                <w:top w:val="none" w:sz="0" w:space="0" w:color="auto"/>
                <w:left w:val="none" w:sz="0" w:space="0" w:color="auto"/>
                <w:bottom w:val="none" w:sz="0" w:space="0" w:color="auto"/>
                <w:right w:val="none" w:sz="0" w:space="0" w:color="auto"/>
              </w:divBdr>
            </w:div>
            <w:div w:id="446193504">
              <w:marLeft w:val="0"/>
              <w:marRight w:val="0"/>
              <w:marTop w:val="0"/>
              <w:marBottom w:val="0"/>
              <w:divBdr>
                <w:top w:val="none" w:sz="0" w:space="0" w:color="auto"/>
                <w:left w:val="none" w:sz="0" w:space="0" w:color="auto"/>
                <w:bottom w:val="none" w:sz="0" w:space="0" w:color="auto"/>
                <w:right w:val="none" w:sz="0" w:space="0" w:color="auto"/>
              </w:divBdr>
            </w:div>
            <w:div w:id="130372583">
              <w:marLeft w:val="0"/>
              <w:marRight w:val="0"/>
              <w:marTop w:val="0"/>
              <w:marBottom w:val="0"/>
              <w:divBdr>
                <w:top w:val="none" w:sz="0" w:space="0" w:color="auto"/>
                <w:left w:val="none" w:sz="0" w:space="0" w:color="auto"/>
                <w:bottom w:val="none" w:sz="0" w:space="0" w:color="auto"/>
                <w:right w:val="none" w:sz="0" w:space="0" w:color="auto"/>
              </w:divBdr>
            </w:div>
            <w:div w:id="1759060564">
              <w:marLeft w:val="0"/>
              <w:marRight w:val="0"/>
              <w:marTop w:val="0"/>
              <w:marBottom w:val="0"/>
              <w:divBdr>
                <w:top w:val="none" w:sz="0" w:space="0" w:color="auto"/>
                <w:left w:val="none" w:sz="0" w:space="0" w:color="auto"/>
                <w:bottom w:val="none" w:sz="0" w:space="0" w:color="auto"/>
                <w:right w:val="none" w:sz="0" w:space="0" w:color="auto"/>
              </w:divBdr>
            </w:div>
            <w:div w:id="143205385">
              <w:marLeft w:val="0"/>
              <w:marRight w:val="0"/>
              <w:marTop w:val="0"/>
              <w:marBottom w:val="0"/>
              <w:divBdr>
                <w:top w:val="none" w:sz="0" w:space="0" w:color="auto"/>
                <w:left w:val="none" w:sz="0" w:space="0" w:color="auto"/>
                <w:bottom w:val="none" w:sz="0" w:space="0" w:color="auto"/>
                <w:right w:val="none" w:sz="0" w:space="0" w:color="auto"/>
              </w:divBdr>
            </w:div>
            <w:div w:id="2110544560">
              <w:marLeft w:val="0"/>
              <w:marRight w:val="0"/>
              <w:marTop w:val="0"/>
              <w:marBottom w:val="0"/>
              <w:divBdr>
                <w:top w:val="none" w:sz="0" w:space="0" w:color="auto"/>
                <w:left w:val="none" w:sz="0" w:space="0" w:color="auto"/>
                <w:bottom w:val="none" w:sz="0" w:space="0" w:color="auto"/>
                <w:right w:val="none" w:sz="0" w:space="0" w:color="auto"/>
              </w:divBdr>
            </w:div>
            <w:div w:id="745810225">
              <w:marLeft w:val="0"/>
              <w:marRight w:val="0"/>
              <w:marTop w:val="0"/>
              <w:marBottom w:val="0"/>
              <w:divBdr>
                <w:top w:val="none" w:sz="0" w:space="0" w:color="auto"/>
                <w:left w:val="none" w:sz="0" w:space="0" w:color="auto"/>
                <w:bottom w:val="none" w:sz="0" w:space="0" w:color="auto"/>
                <w:right w:val="none" w:sz="0" w:space="0" w:color="auto"/>
              </w:divBdr>
            </w:div>
            <w:div w:id="1579825489">
              <w:marLeft w:val="0"/>
              <w:marRight w:val="0"/>
              <w:marTop w:val="0"/>
              <w:marBottom w:val="0"/>
              <w:divBdr>
                <w:top w:val="none" w:sz="0" w:space="0" w:color="auto"/>
                <w:left w:val="none" w:sz="0" w:space="0" w:color="auto"/>
                <w:bottom w:val="none" w:sz="0" w:space="0" w:color="auto"/>
                <w:right w:val="none" w:sz="0" w:space="0" w:color="auto"/>
              </w:divBdr>
            </w:div>
            <w:div w:id="34087287">
              <w:marLeft w:val="0"/>
              <w:marRight w:val="0"/>
              <w:marTop w:val="0"/>
              <w:marBottom w:val="0"/>
              <w:divBdr>
                <w:top w:val="none" w:sz="0" w:space="0" w:color="auto"/>
                <w:left w:val="none" w:sz="0" w:space="0" w:color="auto"/>
                <w:bottom w:val="none" w:sz="0" w:space="0" w:color="auto"/>
                <w:right w:val="none" w:sz="0" w:space="0" w:color="auto"/>
              </w:divBdr>
            </w:div>
            <w:div w:id="1934237202">
              <w:marLeft w:val="0"/>
              <w:marRight w:val="0"/>
              <w:marTop w:val="0"/>
              <w:marBottom w:val="0"/>
              <w:divBdr>
                <w:top w:val="none" w:sz="0" w:space="0" w:color="auto"/>
                <w:left w:val="none" w:sz="0" w:space="0" w:color="auto"/>
                <w:bottom w:val="none" w:sz="0" w:space="0" w:color="auto"/>
                <w:right w:val="none" w:sz="0" w:space="0" w:color="auto"/>
              </w:divBdr>
            </w:div>
            <w:div w:id="834102338">
              <w:marLeft w:val="0"/>
              <w:marRight w:val="0"/>
              <w:marTop w:val="0"/>
              <w:marBottom w:val="0"/>
              <w:divBdr>
                <w:top w:val="none" w:sz="0" w:space="0" w:color="auto"/>
                <w:left w:val="none" w:sz="0" w:space="0" w:color="auto"/>
                <w:bottom w:val="none" w:sz="0" w:space="0" w:color="auto"/>
                <w:right w:val="none" w:sz="0" w:space="0" w:color="auto"/>
              </w:divBdr>
            </w:div>
            <w:div w:id="1800299878">
              <w:marLeft w:val="0"/>
              <w:marRight w:val="0"/>
              <w:marTop w:val="0"/>
              <w:marBottom w:val="0"/>
              <w:divBdr>
                <w:top w:val="none" w:sz="0" w:space="0" w:color="auto"/>
                <w:left w:val="none" w:sz="0" w:space="0" w:color="auto"/>
                <w:bottom w:val="none" w:sz="0" w:space="0" w:color="auto"/>
                <w:right w:val="none" w:sz="0" w:space="0" w:color="auto"/>
              </w:divBdr>
            </w:div>
            <w:div w:id="287784729">
              <w:marLeft w:val="0"/>
              <w:marRight w:val="0"/>
              <w:marTop w:val="0"/>
              <w:marBottom w:val="0"/>
              <w:divBdr>
                <w:top w:val="none" w:sz="0" w:space="0" w:color="auto"/>
                <w:left w:val="none" w:sz="0" w:space="0" w:color="auto"/>
                <w:bottom w:val="none" w:sz="0" w:space="0" w:color="auto"/>
                <w:right w:val="none" w:sz="0" w:space="0" w:color="auto"/>
              </w:divBdr>
            </w:div>
            <w:div w:id="1302882175">
              <w:marLeft w:val="0"/>
              <w:marRight w:val="0"/>
              <w:marTop w:val="0"/>
              <w:marBottom w:val="0"/>
              <w:divBdr>
                <w:top w:val="none" w:sz="0" w:space="0" w:color="auto"/>
                <w:left w:val="none" w:sz="0" w:space="0" w:color="auto"/>
                <w:bottom w:val="none" w:sz="0" w:space="0" w:color="auto"/>
                <w:right w:val="none" w:sz="0" w:space="0" w:color="auto"/>
              </w:divBdr>
            </w:div>
            <w:div w:id="350227753">
              <w:marLeft w:val="0"/>
              <w:marRight w:val="0"/>
              <w:marTop w:val="0"/>
              <w:marBottom w:val="0"/>
              <w:divBdr>
                <w:top w:val="none" w:sz="0" w:space="0" w:color="auto"/>
                <w:left w:val="none" w:sz="0" w:space="0" w:color="auto"/>
                <w:bottom w:val="none" w:sz="0" w:space="0" w:color="auto"/>
                <w:right w:val="none" w:sz="0" w:space="0" w:color="auto"/>
              </w:divBdr>
            </w:div>
            <w:div w:id="1653362565">
              <w:marLeft w:val="0"/>
              <w:marRight w:val="0"/>
              <w:marTop w:val="0"/>
              <w:marBottom w:val="0"/>
              <w:divBdr>
                <w:top w:val="none" w:sz="0" w:space="0" w:color="auto"/>
                <w:left w:val="none" w:sz="0" w:space="0" w:color="auto"/>
                <w:bottom w:val="none" w:sz="0" w:space="0" w:color="auto"/>
                <w:right w:val="none" w:sz="0" w:space="0" w:color="auto"/>
              </w:divBdr>
            </w:div>
            <w:div w:id="882711663">
              <w:marLeft w:val="0"/>
              <w:marRight w:val="0"/>
              <w:marTop w:val="0"/>
              <w:marBottom w:val="0"/>
              <w:divBdr>
                <w:top w:val="none" w:sz="0" w:space="0" w:color="auto"/>
                <w:left w:val="none" w:sz="0" w:space="0" w:color="auto"/>
                <w:bottom w:val="none" w:sz="0" w:space="0" w:color="auto"/>
                <w:right w:val="none" w:sz="0" w:space="0" w:color="auto"/>
              </w:divBdr>
            </w:div>
            <w:div w:id="1901817835">
              <w:marLeft w:val="0"/>
              <w:marRight w:val="0"/>
              <w:marTop w:val="0"/>
              <w:marBottom w:val="0"/>
              <w:divBdr>
                <w:top w:val="none" w:sz="0" w:space="0" w:color="auto"/>
                <w:left w:val="none" w:sz="0" w:space="0" w:color="auto"/>
                <w:bottom w:val="none" w:sz="0" w:space="0" w:color="auto"/>
                <w:right w:val="none" w:sz="0" w:space="0" w:color="auto"/>
              </w:divBdr>
            </w:div>
            <w:div w:id="626812474">
              <w:marLeft w:val="0"/>
              <w:marRight w:val="0"/>
              <w:marTop w:val="0"/>
              <w:marBottom w:val="0"/>
              <w:divBdr>
                <w:top w:val="none" w:sz="0" w:space="0" w:color="auto"/>
                <w:left w:val="none" w:sz="0" w:space="0" w:color="auto"/>
                <w:bottom w:val="none" w:sz="0" w:space="0" w:color="auto"/>
                <w:right w:val="none" w:sz="0" w:space="0" w:color="auto"/>
              </w:divBdr>
            </w:div>
            <w:div w:id="1817798368">
              <w:marLeft w:val="0"/>
              <w:marRight w:val="0"/>
              <w:marTop w:val="0"/>
              <w:marBottom w:val="0"/>
              <w:divBdr>
                <w:top w:val="none" w:sz="0" w:space="0" w:color="auto"/>
                <w:left w:val="none" w:sz="0" w:space="0" w:color="auto"/>
                <w:bottom w:val="none" w:sz="0" w:space="0" w:color="auto"/>
                <w:right w:val="none" w:sz="0" w:space="0" w:color="auto"/>
              </w:divBdr>
            </w:div>
            <w:div w:id="1403025120">
              <w:marLeft w:val="0"/>
              <w:marRight w:val="0"/>
              <w:marTop w:val="0"/>
              <w:marBottom w:val="0"/>
              <w:divBdr>
                <w:top w:val="none" w:sz="0" w:space="0" w:color="auto"/>
                <w:left w:val="none" w:sz="0" w:space="0" w:color="auto"/>
                <w:bottom w:val="none" w:sz="0" w:space="0" w:color="auto"/>
                <w:right w:val="none" w:sz="0" w:space="0" w:color="auto"/>
              </w:divBdr>
            </w:div>
            <w:div w:id="384764966">
              <w:marLeft w:val="0"/>
              <w:marRight w:val="0"/>
              <w:marTop w:val="0"/>
              <w:marBottom w:val="0"/>
              <w:divBdr>
                <w:top w:val="none" w:sz="0" w:space="0" w:color="auto"/>
                <w:left w:val="none" w:sz="0" w:space="0" w:color="auto"/>
                <w:bottom w:val="none" w:sz="0" w:space="0" w:color="auto"/>
                <w:right w:val="none" w:sz="0" w:space="0" w:color="auto"/>
              </w:divBdr>
            </w:div>
            <w:div w:id="643047406">
              <w:marLeft w:val="0"/>
              <w:marRight w:val="0"/>
              <w:marTop w:val="0"/>
              <w:marBottom w:val="0"/>
              <w:divBdr>
                <w:top w:val="none" w:sz="0" w:space="0" w:color="auto"/>
                <w:left w:val="none" w:sz="0" w:space="0" w:color="auto"/>
                <w:bottom w:val="none" w:sz="0" w:space="0" w:color="auto"/>
                <w:right w:val="none" w:sz="0" w:space="0" w:color="auto"/>
              </w:divBdr>
            </w:div>
            <w:div w:id="1968970083">
              <w:marLeft w:val="0"/>
              <w:marRight w:val="0"/>
              <w:marTop w:val="0"/>
              <w:marBottom w:val="0"/>
              <w:divBdr>
                <w:top w:val="none" w:sz="0" w:space="0" w:color="auto"/>
                <w:left w:val="none" w:sz="0" w:space="0" w:color="auto"/>
                <w:bottom w:val="none" w:sz="0" w:space="0" w:color="auto"/>
                <w:right w:val="none" w:sz="0" w:space="0" w:color="auto"/>
              </w:divBdr>
            </w:div>
            <w:div w:id="1738237658">
              <w:marLeft w:val="0"/>
              <w:marRight w:val="0"/>
              <w:marTop w:val="0"/>
              <w:marBottom w:val="0"/>
              <w:divBdr>
                <w:top w:val="none" w:sz="0" w:space="0" w:color="auto"/>
                <w:left w:val="none" w:sz="0" w:space="0" w:color="auto"/>
                <w:bottom w:val="none" w:sz="0" w:space="0" w:color="auto"/>
                <w:right w:val="none" w:sz="0" w:space="0" w:color="auto"/>
              </w:divBdr>
            </w:div>
            <w:div w:id="1899003647">
              <w:marLeft w:val="0"/>
              <w:marRight w:val="0"/>
              <w:marTop w:val="0"/>
              <w:marBottom w:val="0"/>
              <w:divBdr>
                <w:top w:val="none" w:sz="0" w:space="0" w:color="auto"/>
                <w:left w:val="none" w:sz="0" w:space="0" w:color="auto"/>
                <w:bottom w:val="none" w:sz="0" w:space="0" w:color="auto"/>
                <w:right w:val="none" w:sz="0" w:space="0" w:color="auto"/>
              </w:divBdr>
            </w:div>
            <w:div w:id="896816846">
              <w:marLeft w:val="0"/>
              <w:marRight w:val="0"/>
              <w:marTop w:val="0"/>
              <w:marBottom w:val="0"/>
              <w:divBdr>
                <w:top w:val="none" w:sz="0" w:space="0" w:color="auto"/>
                <w:left w:val="none" w:sz="0" w:space="0" w:color="auto"/>
                <w:bottom w:val="none" w:sz="0" w:space="0" w:color="auto"/>
                <w:right w:val="none" w:sz="0" w:space="0" w:color="auto"/>
              </w:divBdr>
            </w:div>
            <w:div w:id="887036439">
              <w:marLeft w:val="0"/>
              <w:marRight w:val="0"/>
              <w:marTop w:val="0"/>
              <w:marBottom w:val="0"/>
              <w:divBdr>
                <w:top w:val="none" w:sz="0" w:space="0" w:color="auto"/>
                <w:left w:val="none" w:sz="0" w:space="0" w:color="auto"/>
                <w:bottom w:val="none" w:sz="0" w:space="0" w:color="auto"/>
                <w:right w:val="none" w:sz="0" w:space="0" w:color="auto"/>
              </w:divBdr>
            </w:div>
            <w:div w:id="1844970968">
              <w:marLeft w:val="0"/>
              <w:marRight w:val="0"/>
              <w:marTop w:val="0"/>
              <w:marBottom w:val="0"/>
              <w:divBdr>
                <w:top w:val="none" w:sz="0" w:space="0" w:color="auto"/>
                <w:left w:val="none" w:sz="0" w:space="0" w:color="auto"/>
                <w:bottom w:val="none" w:sz="0" w:space="0" w:color="auto"/>
                <w:right w:val="none" w:sz="0" w:space="0" w:color="auto"/>
              </w:divBdr>
            </w:div>
            <w:div w:id="1279096781">
              <w:marLeft w:val="0"/>
              <w:marRight w:val="0"/>
              <w:marTop w:val="0"/>
              <w:marBottom w:val="0"/>
              <w:divBdr>
                <w:top w:val="none" w:sz="0" w:space="0" w:color="auto"/>
                <w:left w:val="none" w:sz="0" w:space="0" w:color="auto"/>
                <w:bottom w:val="none" w:sz="0" w:space="0" w:color="auto"/>
                <w:right w:val="none" w:sz="0" w:space="0" w:color="auto"/>
              </w:divBdr>
            </w:div>
            <w:div w:id="815493445">
              <w:marLeft w:val="0"/>
              <w:marRight w:val="0"/>
              <w:marTop w:val="0"/>
              <w:marBottom w:val="0"/>
              <w:divBdr>
                <w:top w:val="none" w:sz="0" w:space="0" w:color="auto"/>
                <w:left w:val="none" w:sz="0" w:space="0" w:color="auto"/>
                <w:bottom w:val="none" w:sz="0" w:space="0" w:color="auto"/>
                <w:right w:val="none" w:sz="0" w:space="0" w:color="auto"/>
              </w:divBdr>
            </w:div>
            <w:div w:id="35667944">
              <w:marLeft w:val="0"/>
              <w:marRight w:val="0"/>
              <w:marTop w:val="0"/>
              <w:marBottom w:val="0"/>
              <w:divBdr>
                <w:top w:val="none" w:sz="0" w:space="0" w:color="auto"/>
                <w:left w:val="none" w:sz="0" w:space="0" w:color="auto"/>
                <w:bottom w:val="none" w:sz="0" w:space="0" w:color="auto"/>
                <w:right w:val="none" w:sz="0" w:space="0" w:color="auto"/>
              </w:divBdr>
            </w:div>
            <w:div w:id="1155534118">
              <w:marLeft w:val="0"/>
              <w:marRight w:val="0"/>
              <w:marTop w:val="0"/>
              <w:marBottom w:val="0"/>
              <w:divBdr>
                <w:top w:val="none" w:sz="0" w:space="0" w:color="auto"/>
                <w:left w:val="none" w:sz="0" w:space="0" w:color="auto"/>
                <w:bottom w:val="none" w:sz="0" w:space="0" w:color="auto"/>
                <w:right w:val="none" w:sz="0" w:space="0" w:color="auto"/>
              </w:divBdr>
            </w:div>
            <w:div w:id="2047873066">
              <w:marLeft w:val="0"/>
              <w:marRight w:val="0"/>
              <w:marTop w:val="0"/>
              <w:marBottom w:val="0"/>
              <w:divBdr>
                <w:top w:val="none" w:sz="0" w:space="0" w:color="auto"/>
                <w:left w:val="none" w:sz="0" w:space="0" w:color="auto"/>
                <w:bottom w:val="none" w:sz="0" w:space="0" w:color="auto"/>
                <w:right w:val="none" w:sz="0" w:space="0" w:color="auto"/>
              </w:divBdr>
            </w:div>
            <w:div w:id="354379901">
              <w:marLeft w:val="0"/>
              <w:marRight w:val="0"/>
              <w:marTop w:val="0"/>
              <w:marBottom w:val="0"/>
              <w:divBdr>
                <w:top w:val="none" w:sz="0" w:space="0" w:color="auto"/>
                <w:left w:val="none" w:sz="0" w:space="0" w:color="auto"/>
                <w:bottom w:val="none" w:sz="0" w:space="0" w:color="auto"/>
                <w:right w:val="none" w:sz="0" w:space="0" w:color="auto"/>
              </w:divBdr>
            </w:div>
            <w:div w:id="733819539">
              <w:marLeft w:val="0"/>
              <w:marRight w:val="0"/>
              <w:marTop w:val="0"/>
              <w:marBottom w:val="0"/>
              <w:divBdr>
                <w:top w:val="none" w:sz="0" w:space="0" w:color="auto"/>
                <w:left w:val="none" w:sz="0" w:space="0" w:color="auto"/>
                <w:bottom w:val="none" w:sz="0" w:space="0" w:color="auto"/>
                <w:right w:val="none" w:sz="0" w:space="0" w:color="auto"/>
              </w:divBdr>
            </w:div>
            <w:div w:id="1283459220">
              <w:marLeft w:val="0"/>
              <w:marRight w:val="0"/>
              <w:marTop w:val="0"/>
              <w:marBottom w:val="0"/>
              <w:divBdr>
                <w:top w:val="none" w:sz="0" w:space="0" w:color="auto"/>
                <w:left w:val="none" w:sz="0" w:space="0" w:color="auto"/>
                <w:bottom w:val="none" w:sz="0" w:space="0" w:color="auto"/>
                <w:right w:val="none" w:sz="0" w:space="0" w:color="auto"/>
              </w:divBdr>
            </w:div>
            <w:div w:id="706374243">
              <w:marLeft w:val="0"/>
              <w:marRight w:val="0"/>
              <w:marTop w:val="0"/>
              <w:marBottom w:val="0"/>
              <w:divBdr>
                <w:top w:val="none" w:sz="0" w:space="0" w:color="auto"/>
                <w:left w:val="none" w:sz="0" w:space="0" w:color="auto"/>
                <w:bottom w:val="none" w:sz="0" w:space="0" w:color="auto"/>
                <w:right w:val="none" w:sz="0" w:space="0" w:color="auto"/>
              </w:divBdr>
            </w:div>
            <w:div w:id="1964384960">
              <w:marLeft w:val="0"/>
              <w:marRight w:val="0"/>
              <w:marTop w:val="0"/>
              <w:marBottom w:val="0"/>
              <w:divBdr>
                <w:top w:val="none" w:sz="0" w:space="0" w:color="auto"/>
                <w:left w:val="none" w:sz="0" w:space="0" w:color="auto"/>
                <w:bottom w:val="none" w:sz="0" w:space="0" w:color="auto"/>
                <w:right w:val="none" w:sz="0" w:space="0" w:color="auto"/>
              </w:divBdr>
            </w:div>
            <w:div w:id="1111360222">
              <w:marLeft w:val="0"/>
              <w:marRight w:val="0"/>
              <w:marTop w:val="0"/>
              <w:marBottom w:val="0"/>
              <w:divBdr>
                <w:top w:val="none" w:sz="0" w:space="0" w:color="auto"/>
                <w:left w:val="none" w:sz="0" w:space="0" w:color="auto"/>
                <w:bottom w:val="none" w:sz="0" w:space="0" w:color="auto"/>
                <w:right w:val="none" w:sz="0" w:space="0" w:color="auto"/>
              </w:divBdr>
            </w:div>
            <w:div w:id="111941687">
              <w:marLeft w:val="0"/>
              <w:marRight w:val="0"/>
              <w:marTop w:val="0"/>
              <w:marBottom w:val="0"/>
              <w:divBdr>
                <w:top w:val="none" w:sz="0" w:space="0" w:color="auto"/>
                <w:left w:val="none" w:sz="0" w:space="0" w:color="auto"/>
                <w:bottom w:val="none" w:sz="0" w:space="0" w:color="auto"/>
                <w:right w:val="none" w:sz="0" w:space="0" w:color="auto"/>
              </w:divBdr>
            </w:div>
            <w:div w:id="154152700">
              <w:marLeft w:val="0"/>
              <w:marRight w:val="0"/>
              <w:marTop w:val="0"/>
              <w:marBottom w:val="0"/>
              <w:divBdr>
                <w:top w:val="none" w:sz="0" w:space="0" w:color="auto"/>
                <w:left w:val="none" w:sz="0" w:space="0" w:color="auto"/>
                <w:bottom w:val="none" w:sz="0" w:space="0" w:color="auto"/>
                <w:right w:val="none" w:sz="0" w:space="0" w:color="auto"/>
              </w:divBdr>
            </w:div>
            <w:div w:id="570848844">
              <w:marLeft w:val="0"/>
              <w:marRight w:val="0"/>
              <w:marTop w:val="0"/>
              <w:marBottom w:val="0"/>
              <w:divBdr>
                <w:top w:val="none" w:sz="0" w:space="0" w:color="auto"/>
                <w:left w:val="none" w:sz="0" w:space="0" w:color="auto"/>
                <w:bottom w:val="none" w:sz="0" w:space="0" w:color="auto"/>
                <w:right w:val="none" w:sz="0" w:space="0" w:color="auto"/>
              </w:divBdr>
            </w:div>
            <w:div w:id="2012491675">
              <w:marLeft w:val="0"/>
              <w:marRight w:val="0"/>
              <w:marTop w:val="0"/>
              <w:marBottom w:val="0"/>
              <w:divBdr>
                <w:top w:val="none" w:sz="0" w:space="0" w:color="auto"/>
                <w:left w:val="none" w:sz="0" w:space="0" w:color="auto"/>
                <w:bottom w:val="none" w:sz="0" w:space="0" w:color="auto"/>
                <w:right w:val="none" w:sz="0" w:space="0" w:color="auto"/>
              </w:divBdr>
            </w:div>
            <w:div w:id="1503740984">
              <w:marLeft w:val="0"/>
              <w:marRight w:val="0"/>
              <w:marTop w:val="0"/>
              <w:marBottom w:val="0"/>
              <w:divBdr>
                <w:top w:val="none" w:sz="0" w:space="0" w:color="auto"/>
                <w:left w:val="none" w:sz="0" w:space="0" w:color="auto"/>
                <w:bottom w:val="none" w:sz="0" w:space="0" w:color="auto"/>
                <w:right w:val="none" w:sz="0" w:space="0" w:color="auto"/>
              </w:divBdr>
            </w:div>
            <w:div w:id="872578392">
              <w:marLeft w:val="0"/>
              <w:marRight w:val="0"/>
              <w:marTop w:val="0"/>
              <w:marBottom w:val="0"/>
              <w:divBdr>
                <w:top w:val="none" w:sz="0" w:space="0" w:color="auto"/>
                <w:left w:val="none" w:sz="0" w:space="0" w:color="auto"/>
                <w:bottom w:val="none" w:sz="0" w:space="0" w:color="auto"/>
                <w:right w:val="none" w:sz="0" w:space="0" w:color="auto"/>
              </w:divBdr>
            </w:div>
            <w:div w:id="970281309">
              <w:marLeft w:val="0"/>
              <w:marRight w:val="0"/>
              <w:marTop w:val="0"/>
              <w:marBottom w:val="0"/>
              <w:divBdr>
                <w:top w:val="none" w:sz="0" w:space="0" w:color="auto"/>
                <w:left w:val="none" w:sz="0" w:space="0" w:color="auto"/>
                <w:bottom w:val="none" w:sz="0" w:space="0" w:color="auto"/>
                <w:right w:val="none" w:sz="0" w:space="0" w:color="auto"/>
              </w:divBdr>
            </w:div>
            <w:div w:id="1910920686">
              <w:marLeft w:val="0"/>
              <w:marRight w:val="0"/>
              <w:marTop w:val="0"/>
              <w:marBottom w:val="0"/>
              <w:divBdr>
                <w:top w:val="none" w:sz="0" w:space="0" w:color="auto"/>
                <w:left w:val="none" w:sz="0" w:space="0" w:color="auto"/>
                <w:bottom w:val="none" w:sz="0" w:space="0" w:color="auto"/>
                <w:right w:val="none" w:sz="0" w:space="0" w:color="auto"/>
              </w:divBdr>
            </w:div>
            <w:div w:id="843469435">
              <w:marLeft w:val="0"/>
              <w:marRight w:val="0"/>
              <w:marTop w:val="0"/>
              <w:marBottom w:val="0"/>
              <w:divBdr>
                <w:top w:val="none" w:sz="0" w:space="0" w:color="auto"/>
                <w:left w:val="none" w:sz="0" w:space="0" w:color="auto"/>
                <w:bottom w:val="none" w:sz="0" w:space="0" w:color="auto"/>
                <w:right w:val="none" w:sz="0" w:space="0" w:color="auto"/>
              </w:divBdr>
            </w:div>
            <w:div w:id="1514882162">
              <w:marLeft w:val="0"/>
              <w:marRight w:val="0"/>
              <w:marTop w:val="0"/>
              <w:marBottom w:val="0"/>
              <w:divBdr>
                <w:top w:val="none" w:sz="0" w:space="0" w:color="auto"/>
                <w:left w:val="none" w:sz="0" w:space="0" w:color="auto"/>
                <w:bottom w:val="none" w:sz="0" w:space="0" w:color="auto"/>
                <w:right w:val="none" w:sz="0" w:space="0" w:color="auto"/>
              </w:divBdr>
            </w:div>
            <w:div w:id="1718042171">
              <w:marLeft w:val="0"/>
              <w:marRight w:val="0"/>
              <w:marTop w:val="0"/>
              <w:marBottom w:val="0"/>
              <w:divBdr>
                <w:top w:val="none" w:sz="0" w:space="0" w:color="auto"/>
                <w:left w:val="none" w:sz="0" w:space="0" w:color="auto"/>
                <w:bottom w:val="none" w:sz="0" w:space="0" w:color="auto"/>
                <w:right w:val="none" w:sz="0" w:space="0" w:color="auto"/>
              </w:divBdr>
            </w:div>
            <w:div w:id="1744795516">
              <w:marLeft w:val="0"/>
              <w:marRight w:val="0"/>
              <w:marTop w:val="0"/>
              <w:marBottom w:val="0"/>
              <w:divBdr>
                <w:top w:val="none" w:sz="0" w:space="0" w:color="auto"/>
                <w:left w:val="none" w:sz="0" w:space="0" w:color="auto"/>
                <w:bottom w:val="none" w:sz="0" w:space="0" w:color="auto"/>
                <w:right w:val="none" w:sz="0" w:space="0" w:color="auto"/>
              </w:divBdr>
            </w:div>
            <w:div w:id="224489729">
              <w:marLeft w:val="0"/>
              <w:marRight w:val="0"/>
              <w:marTop w:val="0"/>
              <w:marBottom w:val="0"/>
              <w:divBdr>
                <w:top w:val="none" w:sz="0" w:space="0" w:color="auto"/>
                <w:left w:val="none" w:sz="0" w:space="0" w:color="auto"/>
                <w:bottom w:val="none" w:sz="0" w:space="0" w:color="auto"/>
                <w:right w:val="none" w:sz="0" w:space="0" w:color="auto"/>
              </w:divBdr>
            </w:div>
            <w:div w:id="1728216882">
              <w:marLeft w:val="0"/>
              <w:marRight w:val="0"/>
              <w:marTop w:val="0"/>
              <w:marBottom w:val="0"/>
              <w:divBdr>
                <w:top w:val="none" w:sz="0" w:space="0" w:color="auto"/>
                <w:left w:val="none" w:sz="0" w:space="0" w:color="auto"/>
                <w:bottom w:val="none" w:sz="0" w:space="0" w:color="auto"/>
                <w:right w:val="none" w:sz="0" w:space="0" w:color="auto"/>
              </w:divBdr>
            </w:div>
            <w:div w:id="1089346774">
              <w:marLeft w:val="0"/>
              <w:marRight w:val="0"/>
              <w:marTop w:val="0"/>
              <w:marBottom w:val="0"/>
              <w:divBdr>
                <w:top w:val="none" w:sz="0" w:space="0" w:color="auto"/>
                <w:left w:val="none" w:sz="0" w:space="0" w:color="auto"/>
                <w:bottom w:val="none" w:sz="0" w:space="0" w:color="auto"/>
                <w:right w:val="none" w:sz="0" w:space="0" w:color="auto"/>
              </w:divBdr>
            </w:div>
            <w:div w:id="1111777517">
              <w:marLeft w:val="0"/>
              <w:marRight w:val="0"/>
              <w:marTop w:val="0"/>
              <w:marBottom w:val="0"/>
              <w:divBdr>
                <w:top w:val="none" w:sz="0" w:space="0" w:color="auto"/>
                <w:left w:val="none" w:sz="0" w:space="0" w:color="auto"/>
                <w:bottom w:val="none" w:sz="0" w:space="0" w:color="auto"/>
                <w:right w:val="none" w:sz="0" w:space="0" w:color="auto"/>
              </w:divBdr>
            </w:div>
            <w:div w:id="2023972577">
              <w:marLeft w:val="0"/>
              <w:marRight w:val="0"/>
              <w:marTop w:val="0"/>
              <w:marBottom w:val="0"/>
              <w:divBdr>
                <w:top w:val="none" w:sz="0" w:space="0" w:color="auto"/>
                <w:left w:val="none" w:sz="0" w:space="0" w:color="auto"/>
                <w:bottom w:val="none" w:sz="0" w:space="0" w:color="auto"/>
                <w:right w:val="none" w:sz="0" w:space="0" w:color="auto"/>
              </w:divBdr>
            </w:div>
            <w:div w:id="139658215">
              <w:marLeft w:val="0"/>
              <w:marRight w:val="0"/>
              <w:marTop w:val="0"/>
              <w:marBottom w:val="0"/>
              <w:divBdr>
                <w:top w:val="none" w:sz="0" w:space="0" w:color="auto"/>
                <w:left w:val="none" w:sz="0" w:space="0" w:color="auto"/>
                <w:bottom w:val="none" w:sz="0" w:space="0" w:color="auto"/>
                <w:right w:val="none" w:sz="0" w:space="0" w:color="auto"/>
              </w:divBdr>
            </w:div>
            <w:div w:id="1070157905">
              <w:marLeft w:val="0"/>
              <w:marRight w:val="0"/>
              <w:marTop w:val="0"/>
              <w:marBottom w:val="0"/>
              <w:divBdr>
                <w:top w:val="none" w:sz="0" w:space="0" w:color="auto"/>
                <w:left w:val="none" w:sz="0" w:space="0" w:color="auto"/>
                <w:bottom w:val="none" w:sz="0" w:space="0" w:color="auto"/>
                <w:right w:val="none" w:sz="0" w:space="0" w:color="auto"/>
              </w:divBdr>
            </w:div>
            <w:div w:id="1223829926">
              <w:marLeft w:val="0"/>
              <w:marRight w:val="0"/>
              <w:marTop w:val="0"/>
              <w:marBottom w:val="0"/>
              <w:divBdr>
                <w:top w:val="none" w:sz="0" w:space="0" w:color="auto"/>
                <w:left w:val="none" w:sz="0" w:space="0" w:color="auto"/>
                <w:bottom w:val="none" w:sz="0" w:space="0" w:color="auto"/>
                <w:right w:val="none" w:sz="0" w:space="0" w:color="auto"/>
              </w:divBdr>
            </w:div>
            <w:div w:id="1334531981">
              <w:marLeft w:val="0"/>
              <w:marRight w:val="0"/>
              <w:marTop w:val="0"/>
              <w:marBottom w:val="0"/>
              <w:divBdr>
                <w:top w:val="none" w:sz="0" w:space="0" w:color="auto"/>
                <w:left w:val="none" w:sz="0" w:space="0" w:color="auto"/>
                <w:bottom w:val="none" w:sz="0" w:space="0" w:color="auto"/>
                <w:right w:val="none" w:sz="0" w:space="0" w:color="auto"/>
              </w:divBdr>
            </w:div>
            <w:div w:id="1568417352">
              <w:marLeft w:val="0"/>
              <w:marRight w:val="0"/>
              <w:marTop w:val="0"/>
              <w:marBottom w:val="0"/>
              <w:divBdr>
                <w:top w:val="none" w:sz="0" w:space="0" w:color="auto"/>
                <w:left w:val="none" w:sz="0" w:space="0" w:color="auto"/>
                <w:bottom w:val="none" w:sz="0" w:space="0" w:color="auto"/>
                <w:right w:val="none" w:sz="0" w:space="0" w:color="auto"/>
              </w:divBdr>
            </w:div>
            <w:div w:id="1018315426">
              <w:marLeft w:val="0"/>
              <w:marRight w:val="0"/>
              <w:marTop w:val="0"/>
              <w:marBottom w:val="0"/>
              <w:divBdr>
                <w:top w:val="none" w:sz="0" w:space="0" w:color="auto"/>
                <w:left w:val="none" w:sz="0" w:space="0" w:color="auto"/>
                <w:bottom w:val="none" w:sz="0" w:space="0" w:color="auto"/>
                <w:right w:val="none" w:sz="0" w:space="0" w:color="auto"/>
              </w:divBdr>
            </w:div>
            <w:div w:id="1419136705">
              <w:marLeft w:val="0"/>
              <w:marRight w:val="0"/>
              <w:marTop w:val="0"/>
              <w:marBottom w:val="0"/>
              <w:divBdr>
                <w:top w:val="none" w:sz="0" w:space="0" w:color="auto"/>
                <w:left w:val="none" w:sz="0" w:space="0" w:color="auto"/>
                <w:bottom w:val="none" w:sz="0" w:space="0" w:color="auto"/>
                <w:right w:val="none" w:sz="0" w:space="0" w:color="auto"/>
              </w:divBdr>
            </w:div>
            <w:div w:id="1889951553">
              <w:marLeft w:val="0"/>
              <w:marRight w:val="0"/>
              <w:marTop w:val="0"/>
              <w:marBottom w:val="0"/>
              <w:divBdr>
                <w:top w:val="none" w:sz="0" w:space="0" w:color="auto"/>
                <w:left w:val="none" w:sz="0" w:space="0" w:color="auto"/>
                <w:bottom w:val="none" w:sz="0" w:space="0" w:color="auto"/>
                <w:right w:val="none" w:sz="0" w:space="0" w:color="auto"/>
              </w:divBdr>
            </w:div>
            <w:div w:id="1707218567">
              <w:marLeft w:val="0"/>
              <w:marRight w:val="0"/>
              <w:marTop w:val="0"/>
              <w:marBottom w:val="0"/>
              <w:divBdr>
                <w:top w:val="none" w:sz="0" w:space="0" w:color="auto"/>
                <w:left w:val="none" w:sz="0" w:space="0" w:color="auto"/>
                <w:bottom w:val="none" w:sz="0" w:space="0" w:color="auto"/>
                <w:right w:val="none" w:sz="0" w:space="0" w:color="auto"/>
              </w:divBdr>
            </w:div>
            <w:div w:id="1488979271">
              <w:marLeft w:val="0"/>
              <w:marRight w:val="0"/>
              <w:marTop w:val="0"/>
              <w:marBottom w:val="0"/>
              <w:divBdr>
                <w:top w:val="none" w:sz="0" w:space="0" w:color="auto"/>
                <w:left w:val="none" w:sz="0" w:space="0" w:color="auto"/>
                <w:bottom w:val="none" w:sz="0" w:space="0" w:color="auto"/>
                <w:right w:val="none" w:sz="0" w:space="0" w:color="auto"/>
              </w:divBdr>
            </w:div>
            <w:div w:id="249973023">
              <w:marLeft w:val="0"/>
              <w:marRight w:val="0"/>
              <w:marTop w:val="0"/>
              <w:marBottom w:val="0"/>
              <w:divBdr>
                <w:top w:val="none" w:sz="0" w:space="0" w:color="auto"/>
                <w:left w:val="none" w:sz="0" w:space="0" w:color="auto"/>
                <w:bottom w:val="none" w:sz="0" w:space="0" w:color="auto"/>
                <w:right w:val="none" w:sz="0" w:space="0" w:color="auto"/>
              </w:divBdr>
            </w:div>
            <w:div w:id="1382169001">
              <w:marLeft w:val="0"/>
              <w:marRight w:val="0"/>
              <w:marTop w:val="0"/>
              <w:marBottom w:val="0"/>
              <w:divBdr>
                <w:top w:val="none" w:sz="0" w:space="0" w:color="auto"/>
                <w:left w:val="none" w:sz="0" w:space="0" w:color="auto"/>
                <w:bottom w:val="none" w:sz="0" w:space="0" w:color="auto"/>
                <w:right w:val="none" w:sz="0" w:space="0" w:color="auto"/>
              </w:divBdr>
            </w:div>
            <w:div w:id="605961331">
              <w:marLeft w:val="0"/>
              <w:marRight w:val="0"/>
              <w:marTop w:val="0"/>
              <w:marBottom w:val="0"/>
              <w:divBdr>
                <w:top w:val="none" w:sz="0" w:space="0" w:color="auto"/>
                <w:left w:val="none" w:sz="0" w:space="0" w:color="auto"/>
                <w:bottom w:val="none" w:sz="0" w:space="0" w:color="auto"/>
                <w:right w:val="none" w:sz="0" w:space="0" w:color="auto"/>
              </w:divBdr>
            </w:div>
            <w:div w:id="641740267">
              <w:marLeft w:val="0"/>
              <w:marRight w:val="0"/>
              <w:marTop w:val="0"/>
              <w:marBottom w:val="0"/>
              <w:divBdr>
                <w:top w:val="none" w:sz="0" w:space="0" w:color="auto"/>
                <w:left w:val="none" w:sz="0" w:space="0" w:color="auto"/>
                <w:bottom w:val="none" w:sz="0" w:space="0" w:color="auto"/>
                <w:right w:val="none" w:sz="0" w:space="0" w:color="auto"/>
              </w:divBdr>
            </w:div>
            <w:div w:id="946354183">
              <w:marLeft w:val="0"/>
              <w:marRight w:val="0"/>
              <w:marTop w:val="0"/>
              <w:marBottom w:val="0"/>
              <w:divBdr>
                <w:top w:val="none" w:sz="0" w:space="0" w:color="auto"/>
                <w:left w:val="none" w:sz="0" w:space="0" w:color="auto"/>
                <w:bottom w:val="none" w:sz="0" w:space="0" w:color="auto"/>
                <w:right w:val="none" w:sz="0" w:space="0" w:color="auto"/>
              </w:divBdr>
            </w:div>
            <w:div w:id="1999727814">
              <w:marLeft w:val="0"/>
              <w:marRight w:val="0"/>
              <w:marTop w:val="0"/>
              <w:marBottom w:val="0"/>
              <w:divBdr>
                <w:top w:val="none" w:sz="0" w:space="0" w:color="auto"/>
                <w:left w:val="none" w:sz="0" w:space="0" w:color="auto"/>
                <w:bottom w:val="none" w:sz="0" w:space="0" w:color="auto"/>
                <w:right w:val="none" w:sz="0" w:space="0" w:color="auto"/>
              </w:divBdr>
            </w:div>
            <w:div w:id="466900700">
              <w:marLeft w:val="0"/>
              <w:marRight w:val="0"/>
              <w:marTop w:val="0"/>
              <w:marBottom w:val="0"/>
              <w:divBdr>
                <w:top w:val="none" w:sz="0" w:space="0" w:color="auto"/>
                <w:left w:val="none" w:sz="0" w:space="0" w:color="auto"/>
                <w:bottom w:val="none" w:sz="0" w:space="0" w:color="auto"/>
                <w:right w:val="none" w:sz="0" w:space="0" w:color="auto"/>
              </w:divBdr>
            </w:div>
            <w:div w:id="1208295836">
              <w:marLeft w:val="0"/>
              <w:marRight w:val="0"/>
              <w:marTop w:val="0"/>
              <w:marBottom w:val="0"/>
              <w:divBdr>
                <w:top w:val="none" w:sz="0" w:space="0" w:color="auto"/>
                <w:left w:val="none" w:sz="0" w:space="0" w:color="auto"/>
                <w:bottom w:val="none" w:sz="0" w:space="0" w:color="auto"/>
                <w:right w:val="none" w:sz="0" w:space="0" w:color="auto"/>
              </w:divBdr>
            </w:div>
            <w:div w:id="1598057469">
              <w:marLeft w:val="0"/>
              <w:marRight w:val="0"/>
              <w:marTop w:val="0"/>
              <w:marBottom w:val="0"/>
              <w:divBdr>
                <w:top w:val="none" w:sz="0" w:space="0" w:color="auto"/>
                <w:left w:val="none" w:sz="0" w:space="0" w:color="auto"/>
                <w:bottom w:val="none" w:sz="0" w:space="0" w:color="auto"/>
                <w:right w:val="none" w:sz="0" w:space="0" w:color="auto"/>
              </w:divBdr>
            </w:div>
            <w:div w:id="1833329098">
              <w:marLeft w:val="0"/>
              <w:marRight w:val="0"/>
              <w:marTop w:val="0"/>
              <w:marBottom w:val="0"/>
              <w:divBdr>
                <w:top w:val="none" w:sz="0" w:space="0" w:color="auto"/>
                <w:left w:val="none" w:sz="0" w:space="0" w:color="auto"/>
                <w:bottom w:val="none" w:sz="0" w:space="0" w:color="auto"/>
                <w:right w:val="none" w:sz="0" w:space="0" w:color="auto"/>
              </w:divBdr>
            </w:div>
            <w:div w:id="681787201">
              <w:marLeft w:val="0"/>
              <w:marRight w:val="0"/>
              <w:marTop w:val="0"/>
              <w:marBottom w:val="0"/>
              <w:divBdr>
                <w:top w:val="none" w:sz="0" w:space="0" w:color="auto"/>
                <w:left w:val="none" w:sz="0" w:space="0" w:color="auto"/>
                <w:bottom w:val="none" w:sz="0" w:space="0" w:color="auto"/>
                <w:right w:val="none" w:sz="0" w:space="0" w:color="auto"/>
              </w:divBdr>
            </w:div>
            <w:div w:id="1222516861">
              <w:marLeft w:val="0"/>
              <w:marRight w:val="0"/>
              <w:marTop w:val="0"/>
              <w:marBottom w:val="0"/>
              <w:divBdr>
                <w:top w:val="none" w:sz="0" w:space="0" w:color="auto"/>
                <w:left w:val="none" w:sz="0" w:space="0" w:color="auto"/>
                <w:bottom w:val="none" w:sz="0" w:space="0" w:color="auto"/>
                <w:right w:val="none" w:sz="0" w:space="0" w:color="auto"/>
              </w:divBdr>
            </w:div>
            <w:div w:id="1590650937">
              <w:marLeft w:val="0"/>
              <w:marRight w:val="0"/>
              <w:marTop w:val="0"/>
              <w:marBottom w:val="0"/>
              <w:divBdr>
                <w:top w:val="none" w:sz="0" w:space="0" w:color="auto"/>
                <w:left w:val="none" w:sz="0" w:space="0" w:color="auto"/>
                <w:bottom w:val="none" w:sz="0" w:space="0" w:color="auto"/>
                <w:right w:val="none" w:sz="0" w:space="0" w:color="auto"/>
              </w:divBdr>
            </w:div>
            <w:div w:id="6686545">
              <w:marLeft w:val="0"/>
              <w:marRight w:val="0"/>
              <w:marTop w:val="0"/>
              <w:marBottom w:val="0"/>
              <w:divBdr>
                <w:top w:val="none" w:sz="0" w:space="0" w:color="auto"/>
                <w:left w:val="none" w:sz="0" w:space="0" w:color="auto"/>
                <w:bottom w:val="none" w:sz="0" w:space="0" w:color="auto"/>
                <w:right w:val="none" w:sz="0" w:space="0" w:color="auto"/>
              </w:divBdr>
            </w:div>
            <w:div w:id="1122723272">
              <w:marLeft w:val="0"/>
              <w:marRight w:val="0"/>
              <w:marTop w:val="0"/>
              <w:marBottom w:val="0"/>
              <w:divBdr>
                <w:top w:val="none" w:sz="0" w:space="0" w:color="auto"/>
                <w:left w:val="none" w:sz="0" w:space="0" w:color="auto"/>
                <w:bottom w:val="none" w:sz="0" w:space="0" w:color="auto"/>
                <w:right w:val="none" w:sz="0" w:space="0" w:color="auto"/>
              </w:divBdr>
            </w:div>
            <w:div w:id="1457867957">
              <w:marLeft w:val="0"/>
              <w:marRight w:val="0"/>
              <w:marTop w:val="0"/>
              <w:marBottom w:val="0"/>
              <w:divBdr>
                <w:top w:val="none" w:sz="0" w:space="0" w:color="auto"/>
                <w:left w:val="none" w:sz="0" w:space="0" w:color="auto"/>
                <w:bottom w:val="none" w:sz="0" w:space="0" w:color="auto"/>
                <w:right w:val="none" w:sz="0" w:space="0" w:color="auto"/>
              </w:divBdr>
            </w:div>
            <w:div w:id="1506550925">
              <w:marLeft w:val="0"/>
              <w:marRight w:val="0"/>
              <w:marTop w:val="0"/>
              <w:marBottom w:val="0"/>
              <w:divBdr>
                <w:top w:val="none" w:sz="0" w:space="0" w:color="auto"/>
                <w:left w:val="none" w:sz="0" w:space="0" w:color="auto"/>
                <w:bottom w:val="none" w:sz="0" w:space="0" w:color="auto"/>
                <w:right w:val="none" w:sz="0" w:space="0" w:color="auto"/>
              </w:divBdr>
            </w:div>
            <w:div w:id="1316639368">
              <w:marLeft w:val="0"/>
              <w:marRight w:val="0"/>
              <w:marTop w:val="0"/>
              <w:marBottom w:val="0"/>
              <w:divBdr>
                <w:top w:val="none" w:sz="0" w:space="0" w:color="auto"/>
                <w:left w:val="none" w:sz="0" w:space="0" w:color="auto"/>
                <w:bottom w:val="none" w:sz="0" w:space="0" w:color="auto"/>
                <w:right w:val="none" w:sz="0" w:space="0" w:color="auto"/>
              </w:divBdr>
            </w:div>
            <w:div w:id="1303467240">
              <w:marLeft w:val="0"/>
              <w:marRight w:val="0"/>
              <w:marTop w:val="0"/>
              <w:marBottom w:val="0"/>
              <w:divBdr>
                <w:top w:val="none" w:sz="0" w:space="0" w:color="auto"/>
                <w:left w:val="none" w:sz="0" w:space="0" w:color="auto"/>
                <w:bottom w:val="none" w:sz="0" w:space="0" w:color="auto"/>
                <w:right w:val="none" w:sz="0" w:space="0" w:color="auto"/>
              </w:divBdr>
            </w:div>
            <w:div w:id="1624727661">
              <w:marLeft w:val="0"/>
              <w:marRight w:val="0"/>
              <w:marTop w:val="0"/>
              <w:marBottom w:val="0"/>
              <w:divBdr>
                <w:top w:val="none" w:sz="0" w:space="0" w:color="auto"/>
                <w:left w:val="none" w:sz="0" w:space="0" w:color="auto"/>
                <w:bottom w:val="none" w:sz="0" w:space="0" w:color="auto"/>
                <w:right w:val="none" w:sz="0" w:space="0" w:color="auto"/>
              </w:divBdr>
            </w:div>
            <w:div w:id="1360200658">
              <w:marLeft w:val="0"/>
              <w:marRight w:val="0"/>
              <w:marTop w:val="0"/>
              <w:marBottom w:val="0"/>
              <w:divBdr>
                <w:top w:val="none" w:sz="0" w:space="0" w:color="auto"/>
                <w:left w:val="none" w:sz="0" w:space="0" w:color="auto"/>
                <w:bottom w:val="none" w:sz="0" w:space="0" w:color="auto"/>
                <w:right w:val="none" w:sz="0" w:space="0" w:color="auto"/>
              </w:divBdr>
            </w:div>
            <w:div w:id="652804125">
              <w:marLeft w:val="0"/>
              <w:marRight w:val="0"/>
              <w:marTop w:val="0"/>
              <w:marBottom w:val="0"/>
              <w:divBdr>
                <w:top w:val="none" w:sz="0" w:space="0" w:color="auto"/>
                <w:left w:val="none" w:sz="0" w:space="0" w:color="auto"/>
                <w:bottom w:val="none" w:sz="0" w:space="0" w:color="auto"/>
                <w:right w:val="none" w:sz="0" w:space="0" w:color="auto"/>
              </w:divBdr>
            </w:div>
            <w:div w:id="1802991605">
              <w:marLeft w:val="0"/>
              <w:marRight w:val="0"/>
              <w:marTop w:val="0"/>
              <w:marBottom w:val="0"/>
              <w:divBdr>
                <w:top w:val="none" w:sz="0" w:space="0" w:color="auto"/>
                <w:left w:val="none" w:sz="0" w:space="0" w:color="auto"/>
                <w:bottom w:val="none" w:sz="0" w:space="0" w:color="auto"/>
                <w:right w:val="none" w:sz="0" w:space="0" w:color="auto"/>
              </w:divBdr>
            </w:div>
            <w:div w:id="622541633">
              <w:marLeft w:val="0"/>
              <w:marRight w:val="0"/>
              <w:marTop w:val="0"/>
              <w:marBottom w:val="0"/>
              <w:divBdr>
                <w:top w:val="none" w:sz="0" w:space="0" w:color="auto"/>
                <w:left w:val="none" w:sz="0" w:space="0" w:color="auto"/>
                <w:bottom w:val="none" w:sz="0" w:space="0" w:color="auto"/>
                <w:right w:val="none" w:sz="0" w:space="0" w:color="auto"/>
              </w:divBdr>
            </w:div>
            <w:div w:id="1406613103">
              <w:marLeft w:val="0"/>
              <w:marRight w:val="0"/>
              <w:marTop w:val="0"/>
              <w:marBottom w:val="0"/>
              <w:divBdr>
                <w:top w:val="none" w:sz="0" w:space="0" w:color="auto"/>
                <w:left w:val="none" w:sz="0" w:space="0" w:color="auto"/>
                <w:bottom w:val="none" w:sz="0" w:space="0" w:color="auto"/>
                <w:right w:val="none" w:sz="0" w:space="0" w:color="auto"/>
              </w:divBdr>
            </w:div>
            <w:div w:id="1757246994">
              <w:marLeft w:val="0"/>
              <w:marRight w:val="0"/>
              <w:marTop w:val="0"/>
              <w:marBottom w:val="0"/>
              <w:divBdr>
                <w:top w:val="none" w:sz="0" w:space="0" w:color="auto"/>
                <w:left w:val="none" w:sz="0" w:space="0" w:color="auto"/>
                <w:bottom w:val="none" w:sz="0" w:space="0" w:color="auto"/>
                <w:right w:val="none" w:sz="0" w:space="0" w:color="auto"/>
              </w:divBdr>
            </w:div>
            <w:div w:id="867913282">
              <w:marLeft w:val="0"/>
              <w:marRight w:val="0"/>
              <w:marTop w:val="0"/>
              <w:marBottom w:val="0"/>
              <w:divBdr>
                <w:top w:val="none" w:sz="0" w:space="0" w:color="auto"/>
                <w:left w:val="none" w:sz="0" w:space="0" w:color="auto"/>
                <w:bottom w:val="none" w:sz="0" w:space="0" w:color="auto"/>
                <w:right w:val="none" w:sz="0" w:space="0" w:color="auto"/>
              </w:divBdr>
            </w:div>
            <w:div w:id="129243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645064">
      <w:bodyDiv w:val="1"/>
      <w:marLeft w:val="0"/>
      <w:marRight w:val="0"/>
      <w:marTop w:val="0"/>
      <w:marBottom w:val="0"/>
      <w:divBdr>
        <w:top w:val="none" w:sz="0" w:space="0" w:color="auto"/>
        <w:left w:val="none" w:sz="0" w:space="0" w:color="auto"/>
        <w:bottom w:val="none" w:sz="0" w:space="0" w:color="auto"/>
        <w:right w:val="none" w:sz="0" w:space="0" w:color="auto"/>
      </w:divBdr>
      <w:divsChild>
        <w:div w:id="1061683463">
          <w:marLeft w:val="480"/>
          <w:marRight w:val="0"/>
          <w:marTop w:val="0"/>
          <w:marBottom w:val="0"/>
          <w:divBdr>
            <w:top w:val="none" w:sz="0" w:space="0" w:color="auto"/>
            <w:left w:val="none" w:sz="0" w:space="0" w:color="auto"/>
            <w:bottom w:val="none" w:sz="0" w:space="0" w:color="auto"/>
            <w:right w:val="none" w:sz="0" w:space="0" w:color="auto"/>
          </w:divBdr>
          <w:divsChild>
            <w:div w:id="1294673907">
              <w:marLeft w:val="0"/>
              <w:marRight w:val="0"/>
              <w:marTop w:val="0"/>
              <w:marBottom w:val="0"/>
              <w:divBdr>
                <w:top w:val="none" w:sz="0" w:space="0" w:color="auto"/>
                <w:left w:val="none" w:sz="0" w:space="0" w:color="auto"/>
                <w:bottom w:val="none" w:sz="0" w:space="0" w:color="auto"/>
                <w:right w:val="none" w:sz="0" w:space="0" w:color="auto"/>
              </w:divBdr>
            </w:div>
            <w:div w:id="630213393">
              <w:marLeft w:val="0"/>
              <w:marRight w:val="0"/>
              <w:marTop w:val="0"/>
              <w:marBottom w:val="0"/>
              <w:divBdr>
                <w:top w:val="none" w:sz="0" w:space="0" w:color="auto"/>
                <w:left w:val="none" w:sz="0" w:space="0" w:color="auto"/>
                <w:bottom w:val="none" w:sz="0" w:space="0" w:color="auto"/>
                <w:right w:val="none" w:sz="0" w:space="0" w:color="auto"/>
              </w:divBdr>
            </w:div>
            <w:div w:id="1898272415">
              <w:marLeft w:val="0"/>
              <w:marRight w:val="0"/>
              <w:marTop w:val="0"/>
              <w:marBottom w:val="0"/>
              <w:divBdr>
                <w:top w:val="none" w:sz="0" w:space="0" w:color="auto"/>
                <w:left w:val="none" w:sz="0" w:space="0" w:color="auto"/>
                <w:bottom w:val="none" w:sz="0" w:space="0" w:color="auto"/>
                <w:right w:val="none" w:sz="0" w:space="0" w:color="auto"/>
              </w:divBdr>
            </w:div>
            <w:div w:id="993415235">
              <w:marLeft w:val="0"/>
              <w:marRight w:val="0"/>
              <w:marTop w:val="0"/>
              <w:marBottom w:val="0"/>
              <w:divBdr>
                <w:top w:val="none" w:sz="0" w:space="0" w:color="auto"/>
                <w:left w:val="none" w:sz="0" w:space="0" w:color="auto"/>
                <w:bottom w:val="none" w:sz="0" w:space="0" w:color="auto"/>
                <w:right w:val="none" w:sz="0" w:space="0" w:color="auto"/>
              </w:divBdr>
            </w:div>
            <w:div w:id="121611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279631">
      <w:bodyDiv w:val="1"/>
      <w:marLeft w:val="0"/>
      <w:marRight w:val="0"/>
      <w:marTop w:val="0"/>
      <w:marBottom w:val="0"/>
      <w:divBdr>
        <w:top w:val="none" w:sz="0" w:space="0" w:color="auto"/>
        <w:left w:val="none" w:sz="0" w:space="0" w:color="auto"/>
        <w:bottom w:val="none" w:sz="0" w:space="0" w:color="auto"/>
        <w:right w:val="none" w:sz="0" w:space="0" w:color="auto"/>
      </w:divBdr>
    </w:div>
    <w:div w:id="1594244431">
      <w:bodyDiv w:val="1"/>
      <w:marLeft w:val="0"/>
      <w:marRight w:val="0"/>
      <w:marTop w:val="0"/>
      <w:marBottom w:val="0"/>
      <w:divBdr>
        <w:top w:val="none" w:sz="0" w:space="0" w:color="auto"/>
        <w:left w:val="none" w:sz="0" w:space="0" w:color="auto"/>
        <w:bottom w:val="none" w:sz="0" w:space="0" w:color="auto"/>
        <w:right w:val="none" w:sz="0" w:space="0" w:color="auto"/>
      </w:divBdr>
    </w:div>
    <w:div w:id="1614897041">
      <w:bodyDiv w:val="1"/>
      <w:marLeft w:val="0"/>
      <w:marRight w:val="0"/>
      <w:marTop w:val="0"/>
      <w:marBottom w:val="0"/>
      <w:divBdr>
        <w:top w:val="none" w:sz="0" w:space="0" w:color="auto"/>
        <w:left w:val="none" w:sz="0" w:space="0" w:color="auto"/>
        <w:bottom w:val="none" w:sz="0" w:space="0" w:color="auto"/>
        <w:right w:val="none" w:sz="0" w:space="0" w:color="auto"/>
      </w:divBdr>
    </w:div>
    <w:div w:id="1616516865">
      <w:bodyDiv w:val="1"/>
      <w:marLeft w:val="0"/>
      <w:marRight w:val="0"/>
      <w:marTop w:val="0"/>
      <w:marBottom w:val="0"/>
      <w:divBdr>
        <w:top w:val="none" w:sz="0" w:space="0" w:color="auto"/>
        <w:left w:val="none" w:sz="0" w:space="0" w:color="auto"/>
        <w:bottom w:val="none" w:sz="0" w:space="0" w:color="auto"/>
        <w:right w:val="none" w:sz="0" w:space="0" w:color="auto"/>
      </w:divBdr>
    </w:div>
    <w:div w:id="1619145486">
      <w:bodyDiv w:val="1"/>
      <w:marLeft w:val="0"/>
      <w:marRight w:val="0"/>
      <w:marTop w:val="0"/>
      <w:marBottom w:val="0"/>
      <w:divBdr>
        <w:top w:val="none" w:sz="0" w:space="0" w:color="auto"/>
        <w:left w:val="none" w:sz="0" w:space="0" w:color="auto"/>
        <w:bottom w:val="none" w:sz="0" w:space="0" w:color="auto"/>
        <w:right w:val="none" w:sz="0" w:space="0" w:color="auto"/>
      </w:divBdr>
    </w:div>
    <w:div w:id="1621767387">
      <w:bodyDiv w:val="1"/>
      <w:marLeft w:val="0"/>
      <w:marRight w:val="0"/>
      <w:marTop w:val="0"/>
      <w:marBottom w:val="0"/>
      <w:divBdr>
        <w:top w:val="none" w:sz="0" w:space="0" w:color="auto"/>
        <w:left w:val="none" w:sz="0" w:space="0" w:color="auto"/>
        <w:bottom w:val="none" w:sz="0" w:space="0" w:color="auto"/>
        <w:right w:val="none" w:sz="0" w:space="0" w:color="auto"/>
      </w:divBdr>
    </w:div>
    <w:div w:id="1628857091">
      <w:bodyDiv w:val="1"/>
      <w:marLeft w:val="0"/>
      <w:marRight w:val="0"/>
      <w:marTop w:val="0"/>
      <w:marBottom w:val="0"/>
      <w:divBdr>
        <w:top w:val="none" w:sz="0" w:space="0" w:color="auto"/>
        <w:left w:val="none" w:sz="0" w:space="0" w:color="auto"/>
        <w:bottom w:val="none" w:sz="0" w:space="0" w:color="auto"/>
        <w:right w:val="none" w:sz="0" w:space="0" w:color="auto"/>
      </w:divBdr>
    </w:div>
    <w:div w:id="1637293882">
      <w:bodyDiv w:val="1"/>
      <w:marLeft w:val="0"/>
      <w:marRight w:val="0"/>
      <w:marTop w:val="0"/>
      <w:marBottom w:val="0"/>
      <w:divBdr>
        <w:top w:val="none" w:sz="0" w:space="0" w:color="auto"/>
        <w:left w:val="none" w:sz="0" w:space="0" w:color="auto"/>
        <w:bottom w:val="none" w:sz="0" w:space="0" w:color="auto"/>
        <w:right w:val="none" w:sz="0" w:space="0" w:color="auto"/>
      </w:divBdr>
    </w:div>
    <w:div w:id="1638879368">
      <w:bodyDiv w:val="1"/>
      <w:marLeft w:val="0"/>
      <w:marRight w:val="0"/>
      <w:marTop w:val="0"/>
      <w:marBottom w:val="0"/>
      <w:divBdr>
        <w:top w:val="none" w:sz="0" w:space="0" w:color="auto"/>
        <w:left w:val="none" w:sz="0" w:space="0" w:color="auto"/>
        <w:bottom w:val="none" w:sz="0" w:space="0" w:color="auto"/>
        <w:right w:val="none" w:sz="0" w:space="0" w:color="auto"/>
      </w:divBdr>
    </w:div>
    <w:div w:id="1641108853">
      <w:bodyDiv w:val="1"/>
      <w:marLeft w:val="0"/>
      <w:marRight w:val="0"/>
      <w:marTop w:val="0"/>
      <w:marBottom w:val="0"/>
      <w:divBdr>
        <w:top w:val="none" w:sz="0" w:space="0" w:color="auto"/>
        <w:left w:val="none" w:sz="0" w:space="0" w:color="auto"/>
        <w:bottom w:val="none" w:sz="0" w:space="0" w:color="auto"/>
        <w:right w:val="none" w:sz="0" w:space="0" w:color="auto"/>
      </w:divBdr>
    </w:div>
    <w:div w:id="1648123051">
      <w:bodyDiv w:val="1"/>
      <w:marLeft w:val="0"/>
      <w:marRight w:val="0"/>
      <w:marTop w:val="0"/>
      <w:marBottom w:val="0"/>
      <w:divBdr>
        <w:top w:val="none" w:sz="0" w:space="0" w:color="auto"/>
        <w:left w:val="none" w:sz="0" w:space="0" w:color="auto"/>
        <w:bottom w:val="none" w:sz="0" w:space="0" w:color="auto"/>
        <w:right w:val="none" w:sz="0" w:space="0" w:color="auto"/>
      </w:divBdr>
    </w:div>
    <w:div w:id="1653825226">
      <w:bodyDiv w:val="1"/>
      <w:marLeft w:val="0"/>
      <w:marRight w:val="0"/>
      <w:marTop w:val="0"/>
      <w:marBottom w:val="0"/>
      <w:divBdr>
        <w:top w:val="none" w:sz="0" w:space="0" w:color="auto"/>
        <w:left w:val="none" w:sz="0" w:space="0" w:color="auto"/>
        <w:bottom w:val="none" w:sz="0" w:space="0" w:color="auto"/>
        <w:right w:val="none" w:sz="0" w:space="0" w:color="auto"/>
      </w:divBdr>
    </w:div>
    <w:div w:id="1655449082">
      <w:bodyDiv w:val="1"/>
      <w:marLeft w:val="0"/>
      <w:marRight w:val="0"/>
      <w:marTop w:val="0"/>
      <w:marBottom w:val="0"/>
      <w:divBdr>
        <w:top w:val="none" w:sz="0" w:space="0" w:color="auto"/>
        <w:left w:val="none" w:sz="0" w:space="0" w:color="auto"/>
        <w:bottom w:val="none" w:sz="0" w:space="0" w:color="auto"/>
        <w:right w:val="none" w:sz="0" w:space="0" w:color="auto"/>
      </w:divBdr>
    </w:div>
    <w:div w:id="1656956787">
      <w:bodyDiv w:val="1"/>
      <w:marLeft w:val="0"/>
      <w:marRight w:val="0"/>
      <w:marTop w:val="0"/>
      <w:marBottom w:val="0"/>
      <w:divBdr>
        <w:top w:val="none" w:sz="0" w:space="0" w:color="auto"/>
        <w:left w:val="none" w:sz="0" w:space="0" w:color="auto"/>
        <w:bottom w:val="none" w:sz="0" w:space="0" w:color="auto"/>
        <w:right w:val="none" w:sz="0" w:space="0" w:color="auto"/>
      </w:divBdr>
    </w:div>
    <w:div w:id="1668053774">
      <w:bodyDiv w:val="1"/>
      <w:marLeft w:val="0"/>
      <w:marRight w:val="0"/>
      <w:marTop w:val="0"/>
      <w:marBottom w:val="0"/>
      <w:divBdr>
        <w:top w:val="none" w:sz="0" w:space="0" w:color="auto"/>
        <w:left w:val="none" w:sz="0" w:space="0" w:color="auto"/>
        <w:bottom w:val="none" w:sz="0" w:space="0" w:color="auto"/>
        <w:right w:val="none" w:sz="0" w:space="0" w:color="auto"/>
      </w:divBdr>
    </w:div>
    <w:div w:id="1676687234">
      <w:bodyDiv w:val="1"/>
      <w:marLeft w:val="0"/>
      <w:marRight w:val="0"/>
      <w:marTop w:val="0"/>
      <w:marBottom w:val="0"/>
      <w:divBdr>
        <w:top w:val="none" w:sz="0" w:space="0" w:color="auto"/>
        <w:left w:val="none" w:sz="0" w:space="0" w:color="auto"/>
        <w:bottom w:val="none" w:sz="0" w:space="0" w:color="auto"/>
        <w:right w:val="none" w:sz="0" w:space="0" w:color="auto"/>
      </w:divBdr>
    </w:div>
    <w:div w:id="1678188312">
      <w:bodyDiv w:val="1"/>
      <w:marLeft w:val="0"/>
      <w:marRight w:val="0"/>
      <w:marTop w:val="0"/>
      <w:marBottom w:val="0"/>
      <w:divBdr>
        <w:top w:val="none" w:sz="0" w:space="0" w:color="auto"/>
        <w:left w:val="none" w:sz="0" w:space="0" w:color="auto"/>
        <w:bottom w:val="none" w:sz="0" w:space="0" w:color="auto"/>
        <w:right w:val="none" w:sz="0" w:space="0" w:color="auto"/>
      </w:divBdr>
    </w:div>
    <w:div w:id="1685282987">
      <w:bodyDiv w:val="1"/>
      <w:marLeft w:val="0"/>
      <w:marRight w:val="0"/>
      <w:marTop w:val="0"/>
      <w:marBottom w:val="0"/>
      <w:divBdr>
        <w:top w:val="none" w:sz="0" w:space="0" w:color="auto"/>
        <w:left w:val="none" w:sz="0" w:space="0" w:color="auto"/>
        <w:bottom w:val="none" w:sz="0" w:space="0" w:color="auto"/>
        <w:right w:val="none" w:sz="0" w:space="0" w:color="auto"/>
      </w:divBdr>
    </w:div>
    <w:div w:id="1691644098">
      <w:bodyDiv w:val="1"/>
      <w:marLeft w:val="0"/>
      <w:marRight w:val="0"/>
      <w:marTop w:val="0"/>
      <w:marBottom w:val="0"/>
      <w:divBdr>
        <w:top w:val="none" w:sz="0" w:space="0" w:color="auto"/>
        <w:left w:val="none" w:sz="0" w:space="0" w:color="auto"/>
        <w:bottom w:val="none" w:sz="0" w:space="0" w:color="auto"/>
        <w:right w:val="none" w:sz="0" w:space="0" w:color="auto"/>
      </w:divBdr>
    </w:div>
    <w:div w:id="1695382669">
      <w:bodyDiv w:val="1"/>
      <w:marLeft w:val="0"/>
      <w:marRight w:val="0"/>
      <w:marTop w:val="0"/>
      <w:marBottom w:val="0"/>
      <w:divBdr>
        <w:top w:val="none" w:sz="0" w:space="0" w:color="auto"/>
        <w:left w:val="none" w:sz="0" w:space="0" w:color="auto"/>
        <w:bottom w:val="none" w:sz="0" w:space="0" w:color="auto"/>
        <w:right w:val="none" w:sz="0" w:space="0" w:color="auto"/>
      </w:divBdr>
    </w:div>
    <w:div w:id="1696417315">
      <w:bodyDiv w:val="1"/>
      <w:marLeft w:val="0"/>
      <w:marRight w:val="0"/>
      <w:marTop w:val="0"/>
      <w:marBottom w:val="0"/>
      <w:divBdr>
        <w:top w:val="none" w:sz="0" w:space="0" w:color="auto"/>
        <w:left w:val="none" w:sz="0" w:space="0" w:color="auto"/>
        <w:bottom w:val="none" w:sz="0" w:space="0" w:color="auto"/>
        <w:right w:val="none" w:sz="0" w:space="0" w:color="auto"/>
      </w:divBdr>
    </w:div>
    <w:div w:id="1698702354">
      <w:bodyDiv w:val="1"/>
      <w:marLeft w:val="0"/>
      <w:marRight w:val="0"/>
      <w:marTop w:val="0"/>
      <w:marBottom w:val="0"/>
      <w:divBdr>
        <w:top w:val="none" w:sz="0" w:space="0" w:color="auto"/>
        <w:left w:val="none" w:sz="0" w:space="0" w:color="auto"/>
        <w:bottom w:val="none" w:sz="0" w:space="0" w:color="auto"/>
        <w:right w:val="none" w:sz="0" w:space="0" w:color="auto"/>
      </w:divBdr>
    </w:div>
    <w:div w:id="1699888867">
      <w:bodyDiv w:val="1"/>
      <w:marLeft w:val="0"/>
      <w:marRight w:val="0"/>
      <w:marTop w:val="0"/>
      <w:marBottom w:val="0"/>
      <w:divBdr>
        <w:top w:val="none" w:sz="0" w:space="0" w:color="auto"/>
        <w:left w:val="none" w:sz="0" w:space="0" w:color="auto"/>
        <w:bottom w:val="none" w:sz="0" w:space="0" w:color="auto"/>
        <w:right w:val="none" w:sz="0" w:space="0" w:color="auto"/>
      </w:divBdr>
    </w:div>
    <w:div w:id="1704138048">
      <w:bodyDiv w:val="1"/>
      <w:marLeft w:val="0"/>
      <w:marRight w:val="0"/>
      <w:marTop w:val="0"/>
      <w:marBottom w:val="0"/>
      <w:divBdr>
        <w:top w:val="none" w:sz="0" w:space="0" w:color="auto"/>
        <w:left w:val="none" w:sz="0" w:space="0" w:color="auto"/>
        <w:bottom w:val="none" w:sz="0" w:space="0" w:color="auto"/>
        <w:right w:val="none" w:sz="0" w:space="0" w:color="auto"/>
      </w:divBdr>
    </w:div>
    <w:div w:id="1706520835">
      <w:bodyDiv w:val="1"/>
      <w:marLeft w:val="0"/>
      <w:marRight w:val="0"/>
      <w:marTop w:val="0"/>
      <w:marBottom w:val="0"/>
      <w:divBdr>
        <w:top w:val="none" w:sz="0" w:space="0" w:color="auto"/>
        <w:left w:val="none" w:sz="0" w:space="0" w:color="auto"/>
        <w:bottom w:val="none" w:sz="0" w:space="0" w:color="auto"/>
        <w:right w:val="none" w:sz="0" w:space="0" w:color="auto"/>
      </w:divBdr>
    </w:div>
    <w:div w:id="1709377476">
      <w:bodyDiv w:val="1"/>
      <w:marLeft w:val="0"/>
      <w:marRight w:val="0"/>
      <w:marTop w:val="0"/>
      <w:marBottom w:val="0"/>
      <w:divBdr>
        <w:top w:val="none" w:sz="0" w:space="0" w:color="auto"/>
        <w:left w:val="none" w:sz="0" w:space="0" w:color="auto"/>
        <w:bottom w:val="none" w:sz="0" w:space="0" w:color="auto"/>
        <w:right w:val="none" w:sz="0" w:space="0" w:color="auto"/>
      </w:divBdr>
    </w:div>
    <w:div w:id="1721007699">
      <w:bodyDiv w:val="1"/>
      <w:marLeft w:val="0"/>
      <w:marRight w:val="0"/>
      <w:marTop w:val="0"/>
      <w:marBottom w:val="0"/>
      <w:divBdr>
        <w:top w:val="none" w:sz="0" w:space="0" w:color="auto"/>
        <w:left w:val="none" w:sz="0" w:space="0" w:color="auto"/>
        <w:bottom w:val="none" w:sz="0" w:space="0" w:color="auto"/>
        <w:right w:val="none" w:sz="0" w:space="0" w:color="auto"/>
      </w:divBdr>
    </w:div>
    <w:div w:id="1740328882">
      <w:bodyDiv w:val="1"/>
      <w:marLeft w:val="0"/>
      <w:marRight w:val="0"/>
      <w:marTop w:val="0"/>
      <w:marBottom w:val="0"/>
      <w:divBdr>
        <w:top w:val="none" w:sz="0" w:space="0" w:color="auto"/>
        <w:left w:val="none" w:sz="0" w:space="0" w:color="auto"/>
        <w:bottom w:val="none" w:sz="0" w:space="0" w:color="auto"/>
        <w:right w:val="none" w:sz="0" w:space="0" w:color="auto"/>
      </w:divBdr>
    </w:div>
    <w:div w:id="1756856173">
      <w:bodyDiv w:val="1"/>
      <w:marLeft w:val="0"/>
      <w:marRight w:val="0"/>
      <w:marTop w:val="0"/>
      <w:marBottom w:val="0"/>
      <w:divBdr>
        <w:top w:val="none" w:sz="0" w:space="0" w:color="auto"/>
        <w:left w:val="none" w:sz="0" w:space="0" w:color="auto"/>
        <w:bottom w:val="none" w:sz="0" w:space="0" w:color="auto"/>
        <w:right w:val="none" w:sz="0" w:space="0" w:color="auto"/>
      </w:divBdr>
    </w:div>
    <w:div w:id="1760756372">
      <w:bodyDiv w:val="1"/>
      <w:marLeft w:val="0"/>
      <w:marRight w:val="0"/>
      <w:marTop w:val="0"/>
      <w:marBottom w:val="0"/>
      <w:divBdr>
        <w:top w:val="none" w:sz="0" w:space="0" w:color="auto"/>
        <w:left w:val="none" w:sz="0" w:space="0" w:color="auto"/>
        <w:bottom w:val="none" w:sz="0" w:space="0" w:color="auto"/>
        <w:right w:val="none" w:sz="0" w:space="0" w:color="auto"/>
      </w:divBdr>
    </w:div>
    <w:div w:id="1762332771">
      <w:bodyDiv w:val="1"/>
      <w:marLeft w:val="0"/>
      <w:marRight w:val="0"/>
      <w:marTop w:val="0"/>
      <w:marBottom w:val="0"/>
      <w:divBdr>
        <w:top w:val="none" w:sz="0" w:space="0" w:color="auto"/>
        <w:left w:val="none" w:sz="0" w:space="0" w:color="auto"/>
        <w:bottom w:val="none" w:sz="0" w:space="0" w:color="auto"/>
        <w:right w:val="none" w:sz="0" w:space="0" w:color="auto"/>
      </w:divBdr>
    </w:div>
    <w:div w:id="1765302799">
      <w:bodyDiv w:val="1"/>
      <w:marLeft w:val="0"/>
      <w:marRight w:val="0"/>
      <w:marTop w:val="0"/>
      <w:marBottom w:val="0"/>
      <w:divBdr>
        <w:top w:val="none" w:sz="0" w:space="0" w:color="auto"/>
        <w:left w:val="none" w:sz="0" w:space="0" w:color="auto"/>
        <w:bottom w:val="none" w:sz="0" w:space="0" w:color="auto"/>
        <w:right w:val="none" w:sz="0" w:space="0" w:color="auto"/>
      </w:divBdr>
    </w:div>
    <w:div w:id="1768960613">
      <w:bodyDiv w:val="1"/>
      <w:marLeft w:val="0"/>
      <w:marRight w:val="0"/>
      <w:marTop w:val="0"/>
      <w:marBottom w:val="0"/>
      <w:divBdr>
        <w:top w:val="none" w:sz="0" w:space="0" w:color="auto"/>
        <w:left w:val="none" w:sz="0" w:space="0" w:color="auto"/>
        <w:bottom w:val="none" w:sz="0" w:space="0" w:color="auto"/>
        <w:right w:val="none" w:sz="0" w:space="0" w:color="auto"/>
      </w:divBdr>
    </w:div>
    <w:div w:id="1769764723">
      <w:bodyDiv w:val="1"/>
      <w:marLeft w:val="0"/>
      <w:marRight w:val="0"/>
      <w:marTop w:val="0"/>
      <w:marBottom w:val="0"/>
      <w:divBdr>
        <w:top w:val="none" w:sz="0" w:space="0" w:color="auto"/>
        <w:left w:val="none" w:sz="0" w:space="0" w:color="auto"/>
        <w:bottom w:val="none" w:sz="0" w:space="0" w:color="auto"/>
        <w:right w:val="none" w:sz="0" w:space="0" w:color="auto"/>
      </w:divBdr>
    </w:div>
    <w:div w:id="1771310716">
      <w:bodyDiv w:val="1"/>
      <w:marLeft w:val="0"/>
      <w:marRight w:val="0"/>
      <w:marTop w:val="0"/>
      <w:marBottom w:val="0"/>
      <w:divBdr>
        <w:top w:val="none" w:sz="0" w:space="0" w:color="auto"/>
        <w:left w:val="none" w:sz="0" w:space="0" w:color="auto"/>
        <w:bottom w:val="none" w:sz="0" w:space="0" w:color="auto"/>
        <w:right w:val="none" w:sz="0" w:space="0" w:color="auto"/>
      </w:divBdr>
    </w:div>
    <w:div w:id="1775322193">
      <w:bodyDiv w:val="1"/>
      <w:marLeft w:val="0"/>
      <w:marRight w:val="0"/>
      <w:marTop w:val="0"/>
      <w:marBottom w:val="0"/>
      <w:divBdr>
        <w:top w:val="none" w:sz="0" w:space="0" w:color="auto"/>
        <w:left w:val="none" w:sz="0" w:space="0" w:color="auto"/>
        <w:bottom w:val="none" w:sz="0" w:space="0" w:color="auto"/>
        <w:right w:val="none" w:sz="0" w:space="0" w:color="auto"/>
      </w:divBdr>
    </w:div>
    <w:div w:id="1788768435">
      <w:bodyDiv w:val="1"/>
      <w:marLeft w:val="0"/>
      <w:marRight w:val="0"/>
      <w:marTop w:val="0"/>
      <w:marBottom w:val="0"/>
      <w:divBdr>
        <w:top w:val="none" w:sz="0" w:space="0" w:color="auto"/>
        <w:left w:val="none" w:sz="0" w:space="0" w:color="auto"/>
        <w:bottom w:val="none" w:sz="0" w:space="0" w:color="auto"/>
        <w:right w:val="none" w:sz="0" w:space="0" w:color="auto"/>
      </w:divBdr>
    </w:div>
    <w:div w:id="1795708358">
      <w:bodyDiv w:val="1"/>
      <w:marLeft w:val="0"/>
      <w:marRight w:val="0"/>
      <w:marTop w:val="0"/>
      <w:marBottom w:val="0"/>
      <w:divBdr>
        <w:top w:val="none" w:sz="0" w:space="0" w:color="auto"/>
        <w:left w:val="none" w:sz="0" w:space="0" w:color="auto"/>
        <w:bottom w:val="none" w:sz="0" w:space="0" w:color="auto"/>
        <w:right w:val="none" w:sz="0" w:space="0" w:color="auto"/>
      </w:divBdr>
    </w:div>
    <w:div w:id="1798141502">
      <w:bodyDiv w:val="1"/>
      <w:marLeft w:val="0"/>
      <w:marRight w:val="0"/>
      <w:marTop w:val="0"/>
      <w:marBottom w:val="0"/>
      <w:divBdr>
        <w:top w:val="none" w:sz="0" w:space="0" w:color="auto"/>
        <w:left w:val="none" w:sz="0" w:space="0" w:color="auto"/>
        <w:bottom w:val="none" w:sz="0" w:space="0" w:color="auto"/>
        <w:right w:val="none" w:sz="0" w:space="0" w:color="auto"/>
      </w:divBdr>
    </w:div>
    <w:div w:id="1798445787">
      <w:bodyDiv w:val="1"/>
      <w:marLeft w:val="0"/>
      <w:marRight w:val="0"/>
      <w:marTop w:val="0"/>
      <w:marBottom w:val="0"/>
      <w:divBdr>
        <w:top w:val="none" w:sz="0" w:space="0" w:color="auto"/>
        <w:left w:val="none" w:sz="0" w:space="0" w:color="auto"/>
        <w:bottom w:val="none" w:sz="0" w:space="0" w:color="auto"/>
        <w:right w:val="none" w:sz="0" w:space="0" w:color="auto"/>
      </w:divBdr>
    </w:div>
    <w:div w:id="1806043305">
      <w:bodyDiv w:val="1"/>
      <w:marLeft w:val="0"/>
      <w:marRight w:val="0"/>
      <w:marTop w:val="0"/>
      <w:marBottom w:val="0"/>
      <w:divBdr>
        <w:top w:val="none" w:sz="0" w:space="0" w:color="auto"/>
        <w:left w:val="none" w:sz="0" w:space="0" w:color="auto"/>
        <w:bottom w:val="none" w:sz="0" w:space="0" w:color="auto"/>
        <w:right w:val="none" w:sz="0" w:space="0" w:color="auto"/>
      </w:divBdr>
    </w:div>
    <w:div w:id="1816531356">
      <w:bodyDiv w:val="1"/>
      <w:marLeft w:val="0"/>
      <w:marRight w:val="0"/>
      <w:marTop w:val="0"/>
      <w:marBottom w:val="0"/>
      <w:divBdr>
        <w:top w:val="none" w:sz="0" w:space="0" w:color="auto"/>
        <w:left w:val="none" w:sz="0" w:space="0" w:color="auto"/>
        <w:bottom w:val="none" w:sz="0" w:space="0" w:color="auto"/>
        <w:right w:val="none" w:sz="0" w:space="0" w:color="auto"/>
      </w:divBdr>
    </w:div>
    <w:div w:id="1822845456">
      <w:bodyDiv w:val="1"/>
      <w:marLeft w:val="0"/>
      <w:marRight w:val="0"/>
      <w:marTop w:val="0"/>
      <w:marBottom w:val="0"/>
      <w:divBdr>
        <w:top w:val="none" w:sz="0" w:space="0" w:color="auto"/>
        <w:left w:val="none" w:sz="0" w:space="0" w:color="auto"/>
        <w:bottom w:val="none" w:sz="0" w:space="0" w:color="auto"/>
        <w:right w:val="none" w:sz="0" w:space="0" w:color="auto"/>
      </w:divBdr>
    </w:div>
    <w:div w:id="1836337594">
      <w:bodyDiv w:val="1"/>
      <w:marLeft w:val="0"/>
      <w:marRight w:val="0"/>
      <w:marTop w:val="0"/>
      <w:marBottom w:val="0"/>
      <w:divBdr>
        <w:top w:val="none" w:sz="0" w:space="0" w:color="auto"/>
        <w:left w:val="none" w:sz="0" w:space="0" w:color="auto"/>
        <w:bottom w:val="none" w:sz="0" w:space="0" w:color="auto"/>
        <w:right w:val="none" w:sz="0" w:space="0" w:color="auto"/>
      </w:divBdr>
    </w:div>
    <w:div w:id="1847787534">
      <w:bodyDiv w:val="1"/>
      <w:marLeft w:val="0"/>
      <w:marRight w:val="0"/>
      <w:marTop w:val="0"/>
      <w:marBottom w:val="0"/>
      <w:divBdr>
        <w:top w:val="none" w:sz="0" w:space="0" w:color="auto"/>
        <w:left w:val="none" w:sz="0" w:space="0" w:color="auto"/>
        <w:bottom w:val="none" w:sz="0" w:space="0" w:color="auto"/>
        <w:right w:val="none" w:sz="0" w:space="0" w:color="auto"/>
      </w:divBdr>
    </w:div>
    <w:div w:id="1860003295">
      <w:bodyDiv w:val="1"/>
      <w:marLeft w:val="0"/>
      <w:marRight w:val="0"/>
      <w:marTop w:val="0"/>
      <w:marBottom w:val="0"/>
      <w:divBdr>
        <w:top w:val="none" w:sz="0" w:space="0" w:color="auto"/>
        <w:left w:val="none" w:sz="0" w:space="0" w:color="auto"/>
        <w:bottom w:val="none" w:sz="0" w:space="0" w:color="auto"/>
        <w:right w:val="none" w:sz="0" w:space="0" w:color="auto"/>
      </w:divBdr>
    </w:div>
    <w:div w:id="1870993648">
      <w:bodyDiv w:val="1"/>
      <w:marLeft w:val="0"/>
      <w:marRight w:val="0"/>
      <w:marTop w:val="0"/>
      <w:marBottom w:val="0"/>
      <w:divBdr>
        <w:top w:val="none" w:sz="0" w:space="0" w:color="auto"/>
        <w:left w:val="none" w:sz="0" w:space="0" w:color="auto"/>
        <w:bottom w:val="none" w:sz="0" w:space="0" w:color="auto"/>
        <w:right w:val="none" w:sz="0" w:space="0" w:color="auto"/>
      </w:divBdr>
    </w:div>
    <w:div w:id="1871141931">
      <w:bodyDiv w:val="1"/>
      <w:marLeft w:val="0"/>
      <w:marRight w:val="0"/>
      <w:marTop w:val="0"/>
      <w:marBottom w:val="0"/>
      <w:divBdr>
        <w:top w:val="none" w:sz="0" w:space="0" w:color="auto"/>
        <w:left w:val="none" w:sz="0" w:space="0" w:color="auto"/>
        <w:bottom w:val="none" w:sz="0" w:space="0" w:color="auto"/>
        <w:right w:val="none" w:sz="0" w:space="0" w:color="auto"/>
      </w:divBdr>
    </w:div>
    <w:div w:id="1873419025">
      <w:bodyDiv w:val="1"/>
      <w:marLeft w:val="0"/>
      <w:marRight w:val="0"/>
      <w:marTop w:val="0"/>
      <w:marBottom w:val="0"/>
      <w:divBdr>
        <w:top w:val="none" w:sz="0" w:space="0" w:color="auto"/>
        <w:left w:val="none" w:sz="0" w:space="0" w:color="auto"/>
        <w:bottom w:val="none" w:sz="0" w:space="0" w:color="auto"/>
        <w:right w:val="none" w:sz="0" w:space="0" w:color="auto"/>
      </w:divBdr>
    </w:div>
    <w:div w:id="1874536155">
      <w:bodyDiv w:val="1"/>
      <w:marLeft w:val="0"/>
      <w:marRight w:val="0"/>
      <w:marTop w:val="0"/>
      <w:marBottom w:val="0"/>
      <w:divBdr>
        <w:top w:val="none" w:sz="0" w:space="0" w:color="auto"/>
        <w:left w:val="none" w:sz="0" w:space="0" w:color="auto"/>
        <w:bottom w:val="none" w:sz="0" w:space="0" w:color="auto"/>
        <w:right w:val="none" w:sz="0" w:space="0" w:color="auto"/>
      </w:divBdr>
    </w:div>
    <w:div w:id="1882087900">
      <w:bodyDiv w:val="1"/>
      <w:marLeft w:val="0"/>
      <w:marRight w:val="0"/>
      <w:marTop w:val="0"/>
      <w:marBottom w:val="0"/>
      <w:divBdr>
        <w:top w:val="none" w:sz="0" w:space="0" w:color="auto"/>
        <w:left w:val="none" w:sz="0" w:space="0" w:color="auto"/>
        <w:bottom w:val="none" w:sz="0" w:space="0" w:color="auto"/>
        <w:right w:val="none" w:sz="0" w:space="0" w:color="auto"/>
      </w:divBdr>
    </w:div>
    <w:div w:id="1884318306">
      <w:bodyDiv w:val="1"/>
      <w:marLeft w:val="0"/>
      <w:marRight w:val="0"/>
      <w:marTop w:val="0"/>
      <w:marBottom w:val="0"/>
      <w:divBdr>
        <w:top w:val="none" w:sz="0" w:space="0" w:color="auto"/>
        <w:left w:val="none" w:sz="0" w:space="0" w:color="auto"/>
        <w:bottom w:val="none" w:sz="0" w:space="0" w:color="auto"/>
        <w:right w:val="none" w:sz="0" w:space="0" w:color="auto"/>
      </w:divBdr>
    </w:div>
    <w:div w:id="1891720618">
      <w:bodyDiv w:val="1"/>
      <w:marLeft w:val="0"/>
      <w:marRight w:val="0"/>
      <w:marTop w:val="0"/>
      <w:marBottom w:val="0"/>
      <w:divBdr>
        <w:top w:val="none" w:sz="0" w:space="0" w:color="auto"/>
        <w:left w:val="none" w:sz="0" w:space="0" w:color="auto"/>
        <w:bottom w:val="none" w:sz="0" w:space="0" w:color="auto"/>
        <w:right w:val="none" w:sz="0" w:space="0" w:color="auto"/>
      </w:divBdr>
    </w:div>
    <w:div w:id="1897037730">
      <w:bodyDiv w:val="1"/>
      <w:marLeft w:val="0"/>
      <w:marRight w:val="0"/>
      <w:marTop w:val="0"/>
      <w:marBottom w:val="0"/>
      <w:divBdr>
        <w:top w:val="none" w:sz="0" w:space="0" w:color="auto"/>
        <w:left w:val="none" w:sz="0" w:space="0" w:color="auto"/>
        <w:bottom w:val="none" w:sz="0" w:space="0" w:color="auto"/>
        <w:right w:val="none" w:sz="0" w:space="0" w:color="auto"/>
      </w:divBdr>
    </w:div>
    <w:div w:id="1897816770">
      <w:bodyDiv w:val="1"/>
      <w:marLeft w:val="0"/>
      <w:marRight w:val="0"/>
      <w:marTop w:val="0"/>
      <w:marBottom w:val="0"/>
      <w:divBdr>
        <w:top w:val="none" w:sz="0" w:space="0" w:color="auto"/>
        <w:left w:val="none" w:sz="0" w:space="0" w:color="auto"/>
        <w:bottom w:val="none" w:sz="0" w:space="0" w:color="auto"/>
        <w:right w:val="none" w:sz="0" w:space="0" w:color="auto"/>
      </w:divBdr>
    </w:div>
    <w:div w:id="1898280192">
      <w:bodyDiv w:val="1"/>
      <w:marLeft w:val="0"/>
      <w:marRight w:val="0"/>
      <w:marTop w:val="0"/>
      <w:marBottom w:val="0"/>
      <w:divBdr>
        <w:top w:val="none" w:sz="0" w:space="0" w:color="auto"/>
        <w:left w:val="none" w:sz="0" w:space="0" w:color="auto"/>
        <w:bottom w:val="none" w:sz="0" w:space="0" w:color="auto"/>
        <w:right w:val="none" w:sz="0" w:space="0" w:color="auto"/>
      </w:divBdr>
    </w:div>
    <w:div w:id="1915699263">
      <w:bodyDiv w:val="1"/>
      <w:marLeft w:val="0"/>
      <w:marRight w:val="0"/>
      <w:marTop w:val="0"/>
      <w:marBottom w:val="0"/>
      <w:divBdr>
        <w:top w:val="none" w:sz="0" w:space="0" w:color="auto"/>
        <w:left w:val="none" w:sz="0" w:space="0" w:color="auto"/>
        <w:bottom w:val="none" w:sz="0" w:space="0" w:color="auto"/>
        <w:right w:val="none" w:sz="0" w:space="0" w:color="auto"/>
      </w:divBdr>
    </w:div>
    <w:div w:id="1919242284">
      <w:bodyDiv w:val="1"/>
      <w:marLeft w:val="0"/>
      <w:marRight w:val="0"/>
      <w:marTop w:val="0"/>
      <w:marBottom w:val="0"/>
      <w:divBdr>
        <w:top w:val="none" w:sz="0" w:space="0" w:color="auto"/>
        <w:left w:val="none" w:sz="0" w:space="0" w:color="auto"/>
        <w:bottom w:val="none" w:sz="0" w:space="0" w:color="auto"/>
        <w:right w:val="none" w:sz="0" w:space="0" w:color="auto"/>
      </w:divBdr>
    </w:div>
    <w:div w:id="1925527486">
      <w:bodyDiv w:val="1"/>
      <w:marLeft w:val="0"/>
      <w:marRight w:val="0"/>
      <w:marTop w:val="0"/>
      <w:marBottom w:val="0"/>
      <w:divBdr>
        <w:top w:val="none" w:sz="0" w:space="0" w:color="auto"/>
        <w:left w:val="none" w:sz="0" w:space="0" w:color="auto"/>
        <w:bottom w:val="none" w:sz="0" w:space="0" w:color="auto"/>
        <w:right w:val="none" w:sz="0" w:space="0" w:color="auto"/>
      </w:divBdr>
    </w:div>
    <w:div w:id="1930385854">
      <w:bodyDiv w:val="1"/>
      <w:marLeft w:val="0"/>
      <w:marRight w:val="0"/>
      <w:marTop w:val="0"/>
      <w:marBottom w:val="0"/>
      <w:divBdr>
        <w:top w:val="none" w:sz="0" w:space="0" w:color="auto"/>
        <w:left w:val="none" w:sz="0" w:space="0" w:color="auto"/>
        <w:bottom w:val="none" w:sz="0" w:space="0" w:color="auto"/>
        <w:right w:val="none" w:sz="0" w:space="0" w:color="auto"/>
      </w:divBdr>
    </w:div>
    <w:div w:id="1936212149">
      <w:bodyDiv w:val="1"/>
      <w:marLeft w:val="0"/>
      <w:marRight w:val="0"/>
      <w:marTop w:val="0"/>
      <w:marBottom w:val="0"/>
      <w:divBdr>
        <w:top w:val="none" w:sz="0" w:space="0" w:color="auto"/>
        <w:left w:val="none" w:sz="0" w:space="0" w:color="auto"/>
        <w:bottom w:val="none" w:sz="0" w:space="0" w:color="auto"/>
        <w:right w:val="none" w:sz="0" w:space="0" w:color="auto"/>
      </w:divBdr>
    </w:div>
    <w:div w:id="1938055734">
      <w:bodyDiv w:val="1"/>
      <w:marLeft w:val="0"/>
      <w:marRight w:val="0"/>
      <w:marTop w:val="0"/>
      <w:marBottom w:val="0"/>
      <w:divBdr>
        <w:top w:val="none" w:sz="0" w:space="0" w:color="auto"/>
        <w:left w:val="none" w:sz="0" w:space="0" w:color="auto"/>
        <w:bottom w:val="none" w:sz="0" w:space="0" w:color="auto"/>
        <w:right w:val="none" w:sz="0" w:space="0" w:color="auto"/>
      </w:divBdr>
    </w:div>
    <w:div w:id="1940139279">
      <w:bodyDiv w:val="1"/>
      <w:marLeft w:val="0"/>
      <w:marRight w:val="0"/>
      <w:marTop w:val="0"/>
      <w:marBottom w:val="0"/>
      <w:divBdr>
        <w:top w:val="none" w:sz="0" w:space="0" w:color="auto"/>
        <w:left w:val="none" w:sz="0" w:space="0" w:color="auto"/>
        <w:bottom w:val="none" w:sz="0" w:space="0" w:color="auto"/>
        <w:right w:val="none" w:sz="0" w:space="0" w:color="auto"/>
      </w:divBdr>
    </w:div>
    <w:div w:id="1941835585">
      <w:bodyDiv w:val="1"/>
      <w:marLeft w:val="0"/>
      <w:marRight w:val="0"/>
      <w:marTop w:val="0"/>
      <w:marBottom w:val="0"/>
      <w:divBdr>
        <w:top w:val="none" w:sz="0" w:space="0" w:color="auto"/>
        <w:left w:val="none" w:sz="0" w:space="0" w:color="auto"/>
        <w:bottom w:val="none" w:sz="0" w:space="0" w:color="auto"/>
        <w:right w:val="none" w:sz="0" w:space="0" w:color="auto"/>
      </w:divBdr>
    </w:div>
    <w:div w:id="1941987124">
      <w:bodyDiv w:val="1"/>
      <w:marLeft w:val="0"/>
      <w:marRight w:val="0"/>
      <w:marTop w:val="0"/>
      <w:marBottom w:val="0"/>
      <w:divBdr>
        <w:top w:val="none" w:sz="0" w:space="0" w:color="auto"/>
        <w:left w:val="none" w:sz="0" w:space="0" w:color="auto"/>
        <w:bottom w:val="none" w:sz="0" w:space="0" w:color="auto"/>
        <w:right w:val="none" w:sz="0" w:space="0" w:color="auto"/>
      </w:divBdr>
    </w:div>
    <w:div w:id="1942952883">
      <w:bodyDiv w:val="1"/>
      <w:marLeft w:val="0"/>
      <w:marRight w:val="0"/>
      <w:marTop w:val="0"/>
      <w:marBottom w:val="0"/>
      <w:divBdr>
        <w:top w:val="none" w:sz="0" w:space="0" w:color="auto"/>
        <w:left w:val="none" w:sz="0" w:space="0" w:color="auto"/>
        <w:bottom w:val="none" w:sz="0" w:space="0" w:color="auto"/>
        <w:right w:val="none" w:sz="0" w:space="0" w:color="auto"/>
      </w:divBdr>
    </w:div>
    <w:div w:id="1951206935">
      <w:bodyDiv w:val="1"/>
      <w:marLeft w:val="0"/>
      <w:marRight w:val="0"/>
      <w:marTop w:val="0"/>
      <w:marBottom w:val="0"/>
      <w:divBdr>
        <w:top w:val="none" w:sz="0" w:space="0" w:color="auto"/>
        <w:left w:val="none" w:sz="0" w:space="0" w:color="auto"/>
        <w:bottom w:val="none" w:sz="0" w:space="0" w:color="auto"/>
        <w:right w:val="none" w:sz="0" w:space="0" w:color="auto"/>
      </w:divBdr>
    </w:div>
    <w:div w:id="1951936635">
      <w:bodyDiv w:val="1"/>
      <w:marLeft w:val="0"/>
      <w:marRight w:val="0"/>
      <w:marTop w:val="0"/>
      <w:marBottom w:val="0"/>
      <w:divBdr>
        <w:top w:val="none" w:sz="0" w:space="0" w:color="auto"/>
        <w:left w:val="none" w:sz="0" w:space="0" w:color="auto"/>
        <w:bottom w:val="none" w:sz="0" w:space="0" w:color="auto"/>
        <w:right w:val="none" w:sz="0" w:space="0" w:color="auto"/>
      </w:divBdr>
    </w:div>
    <w:div w:id="1953514782">
      <w:bodyDiv w:val="1"/>
      <w:marLeft w:val="0"/>
      <w:marRight w:val="0"/>
      <w:marTop w:val="0"/>
      <w:marBottom w:val="0"/>
      <w:divBdr>
        <w:top w:val="none" w:sz="0" w:space="0" w:color="auto"/>
        <w:left w:val="none" w:sz="0" w:space="0" w:color="auto"/>
        <w:bottom w:val="none" w:sz="0" w:space="0" w:color="auto"/>
        <w:right w:val="none" w:sz="0" w:space="0" w:color="auto"/>
      </w:divBdr>
    </w:div>
    <w:div w:id="1953826749">
      <w:bodyDiv w:val="1"/>
      <w:marLeft w:val="0"/>
      <w:marRight w:val="0"/>
      <w:marTop w:val="0"/>
      <w:marBottom w:val="0"/>
      <w:divBdr>
        <w:top w:val="none" w:sz="0" w:space="0" w:color="auto"/>
        <w:left w:val="none" w:sz="0" w:space="0" w:color="auto"/>
        <w:bottom w:val="none" w:sz="0" w:space="0" w:color="auto"/>
        <w:right w:val="none" w:sz="0" w:space="0" w:color="auto"/>
      </w:divBdr>
    </w:div>
    <w:div w:id="1956716143">
      <w:bodyDiv w:val="1"/>
      <w:marLeft w:val="0"/>
      <w:marRight w:val="0"/>
      <w:marTop w:val="0"/>
      <w:marBottom w:val="0"/>
      <w:divBdr>
        <w:top w:val="none" w:sz="0" w:space="0" w:color="auto"/>
        <w:left w:val="none" w:sz="0" w:space="0" w:color="auto"/>
        <w:bottom w:val="none" w:sz="0" w:space="0" w:color="auto"/>
        <w:right w:val="none" w:sz="0" w:space="0" w:color="auto"/>
      </w:divBdr>
    </w:div>
    <w:div w:id="1959024972">
      <w:bodyDiv w:val="1"/>
      <w:marLeft w:val="0"/>
      <w:marRight w:val="0"/>
      <w:marTop w:val="0"/>
      <w:marBottom w:val="0"/>
      <w:divBdr>
        <w:top w:val="none" w:sz="0" w:space="0" w:color="auto"/>
        <w:left w:val="none" w:sz="0" w:space="0" w:color="auto"/>
        <w:bottom w:val="none" w:sz="0" w:space="0" w:color="auto"/>
        <w:right w:val="none" w:sz="0" w:space="0" w:color="auto"/>
      </w:divBdr>
    </w:div>
    <w:div w:id="1975329648">
      <w:bodyDiv w:val="1"/>
      <w:marLeft w:val="0"/>
      <w:marRight w:val="0"/>
      <w:marTop w:val="0"/>
      <w:marBottom w:val="0"/>
      <w:divBdr>
        <w:top w:val="none" w:sz="0" w:space="0" w:color="auto"/>
        <w:left w:val="none" w:sz="0" w:space="0" w:color="auto"/>
        <w:bottom w:val="none" w:sz="0" w:space="0" w:color="auto"/>
        <w:right w:val="none" w:sz="0" w:space="0" w:color="auto"/>
      </w:divBdr>
    </w:div>
    <w:div w:id="1985965530">
      <w:bodyDiv w:val="1"/>
      <w:marLeft w:val="0"/>
      <w:marRight w:val="0"/>
      <w:marTop w:val="0"/>
      <w:marBottom w:val="0"/>
      <w:divBdr>
        <w:top w:val="none" w:sz="0" w:space="0" w:color="auto"/>
        <w:left w:val="none" w:sz="0" w:space="0" w:color="auto"/>
        <w:bottom w:val="none" w:sz="0" w:space="0" w:color="auto"/>
        <w:right w:val="none" w:sz="0" w:space="0" w:color="auto"/>
      </w:divBdr>
    </w:div>
    <w:div w:id="1986160012">
      <w:bodyDiv w:val="1"/>
      <w:marLeft w:val="0"/>
      <w:marRight w:val="0"/>
      <w:marTop w:val="0"/>
      <w:marBottom w:val="0"/>
      <w:divBdr>
        <w:top w:val="none" w:sz="0" w:space="0" w:color="auto"/>
        <w:left w:val="none" w:sz="0" w:space="0" w:color="auto"/>
        <w:bottom w:val="none" w:sz="0" w:space="0" w:color="auto"/>
        <w:right w:val="none" w:sz="0" w:space="0" w:color="auto"/>
      </w:divBdr>
    </w:div>
    <w:div w:id="1994749274">
      <w:bodyDiv w:val="1"/>
      <w:marLeft w:val="0"/>
      <w:marRight w:val="0"/>
      <w:marTop w:val="0"/>
      <w:marBottom w:val="0"/>
      <w:divBdr>
        <w:top w:val="none" w:sz="0" w:space="0" w:color="auto"/>
        <w:left w:val="none" w:sz="0" w:space="0" w:color="auto"/>
        <w:bottom w:val="none" w:sz="0" w:space="0" w:color="auto"/>
        <w:right w:val="none" w:sz="0" w:space="0" w:color="auto"/>
      </w:divBdr>
    </w:div>
    <w:div w:id="2000621764">
      <w:bodyDiv w:val="1"/>
      <w:marLeft w:val="0"/>
      <w:marRight w:val="0"/>
      <w:marTop w:val="0"/>
      <w:marBottom w:val="0"/>
      <w:divBdr>
        <w:top w:val="none" w:sz="0" w:space="0" w:color="auto"/>
        <w:left w:val="none" w:sz="0" w:space="0" w:color="auto"/>
        <w:bottom w:val="none" w:sz="0" w:space="0" w:color="auto"/>
        <w:right w:val="none" w:sz="0" w:space="0" w:color="auto"/>
      </w:divBdr>
    </w:div>
    <w:div w:id="2001691310">
      <w:bodyDiv w:val="1"/>
      <w:marLeft w:val="0"/>
      <w:marRight w:val="0"/>
      <w:marTop w:val="0"/>
      <w:marBottom w:val="0"/>
      <w:divBdr>
        <w:top w:val="none" w:sz="0" w:space="0" w:color="auto"/>
        <w:left w:val="none" w:sz="0" w:space="0" w:color="auto"/>
        <w:bottom w:val="none" w:sz="0" w:space="0" w:color="auto"/>
        <w:right w:val="none" w:sz="0" w:space="0" w:color="auto"/>
      </w:divBdr>
    </w:div>
    <w:div w:id="2002195631">
      <w:bodyDiv w:val="1"/>
      <w:marLeft w:val="0"/>
      <w:marRight w:val="0"/>
      <w:marTop w:val="0"/>
      <w:marBottom w:val="0"/>
      <w:divBdr>
        <w:top w:val="none" w:sz="0" w:space="0" w:color="auto"/>
        <w:left w:val="none" w:sz="0" w:space="0" w:color="auto"/>
        <w:bottom w:val="none" w:sz="0" w:space="0" w:color="auto"/>
        <w:right w:val="none" w:sz="0" w:space="0" w:color="auto"/>
      </w:divBdr>
    </w:div>
    <w:div w:id="2003467156">
      <w:bodyDiv w:val="1"/>
      <w:marLeft w:val="0"/>
      <w:marRight w:val="0"/>
      <w:marTop w:val="0"/>
      <w:marBottom w:val="0"/>
      <w:divBdr>
        <w:top w:val="none" w:sz="0" w:space="0" w:color="auto"/>
        <w:left w:val="none" w:sz="0" w:space="0" w:color="auto"/>
        <w:bottom w:val="none" w:sz="0" w:space="0" w:color="auto"/>
        <w:right w:val="none" w:sz="0" w:space="0" w:color="auto"/>
      </w:divBdr>
    </w:div>
    <w:div w:id="2007661589">
      <w:bodyDiv w:val="1"/>
      <w:marLeft w:val="0"/>
      <w:marRight w:val="0"/>
      <w:marTop w:val="0"/>
      <w:marBottom w:val="0"/>
      <w:divBdr>
        <w:top w:val="none" w:sz="0" w:space="0" w:color="auto"/>
        <w:left w:val="none" w:sz="0" w:space="0" w:color="auto"/>
        <w:bottom w:val="none" w:sz="0" w:space="0" w:color="auto"/>
        <w:right w:val="none" w:sz="0" w:space="0" w:color="auto"/>
      </w:divBdr>
    </w:div>
    <w:div w:id="2012027746">
      <w:bodyDiv w:val="1"/>
      <w:marLeft w:val="0"/>
      <w:marRight w:val="0"/>
      <w:marTop w:val="0"/>
      <w:marBottom w:val="0"/>
      <w:divBdr>
        <w:top w:val="none" w:sz="0" w:space="0" w:color="auto"/>
        <w:left w:val="none" w:sz="0" w:space="0" w:color="auto"/>
        <w:bottom w:val="none" w:sz="0" w:space="0" w:color="auto"/>
        <w:right w:val="none" w:sz="0" w:space="0" w:color="auto"/>
      </w:divBdr>
    </w:div>
    <w:div w:id="2019118794">
      <w:bodyDiv w:val="1"/>
      <w:marLeft w:val="0"/>
      <w:marRight w:val="0"/>
      <w:marTop w:val="0"/>
      <w:marBottom w:val="0"/>
      <w:divBdr>
        <w:top w:val="none" w:sz="0" w:space="0" w:color="auto"/>
        <w:left w:val="none" w:sz="0" w:space="0" w:color="auto"/>
        <w:bottom w:val="none" w:sz="0" w:space="0" w:color="auto"/>
        <w:right w:val="none" w:sz="0" w:space="0" w:color="auto"/>
      </w:divBdr>
    </w:div>
    <w:div w:id="2027556353">
      <w:bodyDiv w:val="1"/>
      <w:marLeft w:val="0"/>
      <w:marRight w:val="0"/>
      <w:marTop w:val="0"/>
      <w:marBottom w:val="0"/>
      <w:divBdr>
        <w:top w:val="none" w:sz="0" w:space="0" w:color="auto"/>
        <w:left w:val="none" w:sz="0" w:space="0" w:color="auto"/>
        <w:bottom w:val="none" w:sz="0" w:space="0" w:color="auto"/>
        <w:right w:val="none" w:sz="0" w:space="0" w:color="auto"/>
      </w:divBdr>
    </w:div>
    <w:div w:id="2045400994">
      <w:bodyDiv w:val="1"/>
      <w:marLeft w:val="0"/>
      <w:marRight w:val="0"/>
      <w:marTop w:val="0"/>
      <w:marBottom w:val="0"/>
      <w:divBdr>
        <w:top w:val="none" w:sz="0" w:space="0" w:color="auto"/>
        <w:left w:val="none" w:sz="0" w:space="0" w:color="auto"/>
        <w:bottom w:val="none" w:sz="0" w:space="0" w:color="auto"/>
        <w:right w:val="none" w:sz="0" w:space="0" w:color="auto"/>
      </w:divBdr>
    </w:div>
    <w:div w:id="2046444808">
      <w:bodyDiv w:val="1"/>
      <w:marLeft w:val="0"/>
      <w:marRight w:val="0"/>
      <w:marTop w:val="0"/>
      <w:marBottom w:val="0"/>
      <w:divBdr>
        <w:top w:val="none" w:sz="0" w:space="0" w:color="auto"/>
        <w:left w:val="none" w:sz="0" w:space="0" w:color="auto"/>
        <w:bottom w:val="none" w:sz="0" w:space="0" w:color="auto"/>
        <w:right w:val="none" w:sz="0" w:space="0" w:color="auto"/>
      </w:divBdr>
    </w:div>
    <w:div w:id="2047901578">
      <w:bodyDiv w:val="1"/>
      <w:marLeft w:val="0"/>
      <w:marRight w:val="0"/>
      <w:marTop w:val="0"/>
      <w:marBottom w:val="0"/>
      <w:divBdr>
        <w:top w:val="none" w:sz="0" w:space="0" w:color="auto"/>
        <w:left w:val="none" w:sz="0" w:space="0" w:color="auto"/>
        <w:bottom w:val="none" w:sz="0" w:space="0" w:color="auto"/>
        <w:right w:val="none" w:sz="0" w:space="0" w:color="auto"/>
      </w:divBdr>
    </w:div>
    <w:div w:id="2075002551">
      <w:bodyDiv w:val="1"/>
      <w:marLeft w:val="0"/>
      <w:marRight w:val="0"/>
      <w:marTop w:val="0"/>
      <w:marBottom w:val="0"/>
      <w:divBdr>
        <w:top w:val="none" w:sz="0" w:space="0" w:color="auto"/>
        <w:left w:val="none" w:sz="0" w:space="0" w:color="auto"/>
        <w:bottom w:val="none" w:sz="0" w:space="0" w:color="auto"/>
        <w:right w:val="none" w:sz="0" w:space="0" w:color="auto"/>
      </w:divBdr>
    </w:div>
    <w:div w:id="2077512090">
      <w:bodyDiv w:val="1"/>
      <w:marLeft w:val="0"/>
      <w:marRight w:val="0"/>
      <w:marTop w:val="0"/>
      <w:marBottom w:val="0"/>
      <w:divBdr>
        <w:top w:val="none" w:sz="0" w:space="0" w:color="auto"/>
        <w:left w:val="none" w:sz="0" w:space="0" w:color="auto"/>
        <w:bottom w:val="none" w:sz="0" w:space="0" w:color="auto"/>
        <w:right w:val="none" w:sz="0" w:space="0" w:color="auto"/>
      </w:divBdr>
    </w:div>
    <w:div w:id="2091003339">
      <w:bodyDiv w:val="1"/>
      <w:marLeft w:val="0"/>
      <w:marRight w:val="0"/>
      <w:marTop w:val="0"/>
      <w:marBottom w:val="0"/>
      <w:divBdr>
        <w:top w:val="none" w:sz="0" w:space="0" w:color="auto"/>
        <w:left w:val="none" w:sz="0" w:space="0" w:color="auto"/>
        <w:bottom w:val="none" w:sz="0" w:space="0" w:color="auto"/>
        <w:right w:val="none" w:sz="0" w:space="0" w:color="auto"/>
      </w:divBdr>
    </w:div>
    <w:div w:id="2091540678">
      <w:bodyDiv w:val="1"/>
      <w:marLeft w:val="0"/>
      <w:marRight w:val="0"/>
      <w:marTop w:val="0"/>
      <w:marBottom w:val="0"/>
      <w:divBdr>
        <w:top w:val="none" w:sz="0" w:space="0" w:color="auto"/>
        <w:left w:val="none" w:sz="0" w:space="0" w:color="auto"/>
        <w:bottom w:val="none" w:sz="0" w:space="0" w:color="auto"/>
        <w:right w:val="none" w:sz="0" w:space="0" w:color="auto"/>
      </w:divBdr>
    </w:div>
    <w:div w:id="2094088131">
      <w:bodyDiv w:val="1"/>
      <w:marLeft w:val="0"/>
      <w:marRight w:val="0"/>
      <w:marTop w:val="0"/>
      <w:marBottom w:val="0"/>
      <w:divBdr>
        <w:top w:val="none" w:sz="0" w:space="0" w:color="auto"/>
        <w:left w:val="none" w:sz="0" w:space="0" w:color="auto"/>
        <w:bottom w:val="none" w:sz="0" w:space="0" w:color="auto"/>
        <w:right w:val="none" w:sz="0" w:space="0" w:color="auto"/>
      </w:divBdr>
    </w:div>
    <w:div w:id="2097676608">
      <w:bodyDiv w:val="1"/>
      <w:marLeft w:val="0"/>
      <w:marRight w:val="0"/>
      <w:marTop w:val="0"/>
      <w:marBottom w:val="0"/>
      <w:divBdr>
        <w:top w:val="none" w:sz="0" w:space="0" w:color="auto"/>
        <w:left w:val="none" w:sz="0" w:space="0" w:color="auto"/>
        <w:bottom w:val="none" w:sz="0" w:space="0" w:color="auto"/>
        <w:right w:val="none" w:sz="0" w:space="0" w:color="auto"/>
      </w:divBdr>
    </w:div>
    <w:div w:id="2108111438">
      <w:bodyDiv w:val="1"/>
      <w:marLeft w:val="0"/>
      <w:marRight w:val="0"/>
      <w:marTop w:val="0"/>
      <w:marBottom w:val="0"/>
      <w:divBdr>
        <w:top w:val="none" w:sz="0" w:space="0" w:color="auto"/>
        <w:left w:val="none" w:sz="0" w:space="0" w:color="auto"/>
        <w:bottom w:val="none" w:sz="0" w:space="0" w:color="auto"/>
        <w:right w:val="none" w:sz="0" w:space="0" w:color="auto"/>
      </w:divBdr>
    </w:div>
    <w:div w:id="2112502523">
      <w:bodyDiv w:val="1"/>
      <w:marLeft w:val="0"/>
      <w:marRight w:val="0"/>
      <w:marTop w:val="0"/>
      <w:marBottom w:val="0"/>
      <w:divBdr>
        <w:top w:val="none" w:sz="0" w:space="0" w:color="auto"/>
        <w:left w:val="none" w:sz="0" w:space="0" w:color="auto"/>
        <w:bottom w:val="none" w:sz="0" w:space="0" w:color="auto"/>
        <w:right w:val="none" w:sz="0" w:space="0" w:color="auto"/>
      </w:divBdr>
    </w:div>
    <w:div w:id="2113088118">
      <w:bodyDiv w:val="1"/>
      <w:marLeft w:val="0"/>
      <w:marRight w:val="0"/>
      <w:marTop w:val="0"/>
      <w:marBottom w:val="0"/>
      <w:divBdr>
        <w:top w:val="none" w:sz="0" w:space="0" w:color="auto"/>
        <w:left w:val="none" w:sz="0" w:space="0" w:color="auto"/>
        <w:bottom w:val="none" w:sz="0" w:space="0" w:color="auto"/>
        <w:right w:val="none" w:sz="0" w:space="0" w:color="auto"/>
      </w:divBdr>
    </w:div>
    <w:div w:id="2122332708">
      <w:bodyDiv w:val="1"/>
      <w:marLeft w:val="0"/>
      <w:marRight w:val="0"/>
      <w:marTop w:val="0"/>
      <w:marBottom w:val="0"/>
      <w:divBdr>
        <w:top w:val="none" w:sz="0" w:space="0" w:color="auto"/>
        <w:left w:val="none" w:sz="0" w:space="0" w:color="auto"/>
        <w:bottom w:val="none" w:sz="0" w:space="0" w:color="auto"/>
        <w:right w:val="none" w:sz="0" w:space="0" w:color="auto"/>
      </w:divBdr>
    </w:div>
    <w:div w:id="2123527449">
      <w:bodyDiv w:val="1"/>
      <w:marLeft w:val="0"/>
      <w:marRight w:val="0"/>
      <w:marTop w:val="0"/>
      <w:marBottom w:val="0"/>
      <w:divBdr>
        <w:top w:val="none" w:sz="0" w:space="0" w:color="auto"/>
        <w:left w:val="none" w:sz="0" w:space="0" w:color="auto"/>
        <w:bottom w:val="none" w:sz="0" w:space="0" w:color="auto"/>
        <w:right w:val="none" w:sz="0" w:space="0" w:color="auto"/>
      </w:divBdr>
    </w:div>
    <w:div w:id="2125609800">
      <w:bodyDiv w:val="1"/>
      <w:marLeft w:val="0"/>
      <w:marRight w:val="0"/>
      <w:marTop w:val="0"/>
      <w:marBottom w:val="0"/>
      <w:divBdr>
        <w:top w:val="none" w:sz="0" w:space="0" w:color="auto"/>
        <w:left w:val="none" w:sz="0" w:space="0" w:color="auto"/>
        <w:bottom w:val="none" w:sz="0" w:space="0" w:color="auto"/>
        <w:right w:val="none" w:sz="0" w:space="0" w:color="auto"/>
      </w:divBdr>
    </w:div>
    <w:div w:id="2127308439">
      <w:bodyDiv w:val="1"/>
      <w:marLeft w:val="0"/>
      <w:marRight w:val="0"/>
      <w:marTop w:val="0"/>
      <w:marBottom w:val="0"/>
      <w:divBdr>
        <w:top w:val="none" w:sz="0" w:space="0" w:color="auto"/>
        <w:left w:val="none" w:sz="0" w:space="0" w:color="auto"/>
        <w:bottom w:val="none" w:sz="0" w:space="0" w:color="auto"/>
        <w:right w:val="none" w:sz="0" w:space="0" w:color="auto"/>
      </w:divBdr>
    </w:div>
    <w:div w:id="2128815761">
      <w:bodyDiv w:val="1"/>
      <w:marLeft w:val="0"/>
      <w:marRight w:val="0"/>
      <w:marTop w:val="0"/>
      <w:marBottom w:val="0"/>
      <w:divBdr>
        <w:top w:val="none" w:sz="0" w:space="0" w:color="auto"/>
        <w:left w:val="none" w:sz="0" w:space="0" w:color="auto"/>
        <w:bottom w:val="none" w:sz="0" w:space="0" w:color="auto"/>
        <w:right w:val="none" w:sz="0" w:space="0" w:color="auto"/>
      </w:divBdr>
    </w:div>
    <w:div w:id="2129280499">
      <w:bodyDiv w:val="1"/>
      <w:marLeft w:val="0"/>
      <w:marRight w:val="0"/>
      <w:marTop w:val="0"/>
      <w:marBottom w:val="0"/>
      <w:divBdr>
        <w:top w:val="none" w:sz="0" w:space="0" w:color="auto"/>
        <w:left w:val="none" w:sz="0" w:space="0" w:color="auto"/>
        <w:bottom w:val="none" w:sz="0" w:space="0" w:color="auto"/>
        <w:right w:val="none" w:sz="0" w:space="0" w:color="auto"/>
      </w:divBdr>
    </w:div>
    <w:div w:id="2130005920">
      <w:bodyDiv w:val="1"/>
      <w:marLeft w:val="0"/>
      <w:marRight w:val="0"/>
      <w:marTop w:val="0"/>
      <w:marBottom w:val="0"/>
      <w:divBdr>
        <w:top w:val="none" w:sz="0" w:space="0" w:color="auto"/>
        <w:left w:val="none" w:sz="0" w:space="0" w:color="auto"/>
        <w:bottom w:val="none" w:sz="0" w:space="0" w:color="auto"/>
        <w:right w:val="none" w:sz="0" w:space="0" w:color="auto"/>
      </w:divBdr>
    </w:div>
    <w:div w:id="2134982928">
      <w:bodyDiv w:val="1"/>
      <w:marLeft w:val="0"/>
      <w:marRight w:val="0"/>
      <w:marTop w:val="0"/>
      <w:marBottom w:val="0"/>
      <w:divBdr>
        <w:top w:val="none" w:sz="0" w:space="0" w:color="auto"/>
        <w:left w:val="none" w:sz="0" w:space="0" w:color="auto"/>
        <w:bottom w:val="none" w:sz="0" w:space="0" w:color="auto"/>
        <w:right w:val="none" w:sz="0" w:space="0" w:color="auto"/>
      </w:divBdr>
    </w:div>
    <w:div w:id="2142190031">
      <w:bodyDiv w:val="1"/>
      <w:marLeft w:val="0"/>
      <w:marRight w:val="0"/>
      <w:marTop w:val="0"/>
      <w:marBottom w:val="0"/>
      <w:divBdr>
        <w:top w:val="none" w:sz="0" w:space="0" w:color="auto"/>
        <w:left w:val="none" w:sz="0" w:space="0" w:color="auto"/>
        <w:bottom w:val="none" w:sz="0" w:space="0" w:color="auto"/>
        <w:right w:val="none" w:sz="0" w:space="0" w:color="auto"/>
      </w:divBdr>
    </w:div>
    <w:div w:id="2144807447">
      <w:bodyDiv w:val="1"/>
      <w:marLeft w:val="0"/>
      <w:marRight w:val="0"/>
      <w:marTop w:val="0"/>
      <w:marBottom w:val="0"/>
      <w:divBdr>
        <w:top w:val="none" w:sz="0" w:space="0" w:color="auto"/>
        <w:left w:val="none" w:sz="0" w:space="0" w:color="auto"/>
        <w:bottom w:val="none" w:sz="0" w:space="0" w:color="auto"/>
        <w:right w:val="none" w:sz="0" w:space="0" w:color="auto"/>
      </w:divBdr>
    </w:div>
    <w:div w:id="21469684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s://diplomatarium.dk/" TargetMode="External"/><Relationship Id="rId8" Type="http://schemas.openxmlformats.org/officeDocument/2006/relationships/fontTable" Target="fontTable.xml"/><Relationship Id="rId9" Type="http://schemas.openxmlformats.org/officeDocument/2006/relationships/theme" Target="theme/theme1.xml"/><Relationship Id="rId10" Type="http://schemas.microsoft.com/office/2011/relationships/people" Target="people.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FEFBB-9673-6741-8B69-22DFA3AF6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17</Pages>
  <Words>10729</Words>
  <Characters>56869</Characters>
  <Application>Microsoft Macintosh Word</Application>
  <DocSecurity>0</DocSecurity>
  <Lines>710</Lines>
  <Paragraphs>80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c:creator>
  <cp:keywords/>
  <dc:description/>
  <cp:lastModifiedBy>Fred</cp:lastModifiedBy>
  <cp:revision>6</cp:revision>
  <dcterms:created xsi:type="dcterms:W3CDTF">2021-03-30T13:44:00Z</dcterms:created>
  <dcterms:modified xsi:type="dcterms:W3CDTF">2021-05-07T15:57:00Z</dcterms:modified>
</cp:coreProperties>
</file>